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C1947" w14:textId="6A0D6EF8" w:rsidR="003A39FB" w:rsidRPr="00EF3716" w:rsidRDefault="008A493A" w:rsidP="003A39FB">
      <w:pPr>
        <w:pStyle w:val="BodyText"/>
        <w:rPr>
          <w:b/>
          <w:bCs/>
        </w:rPr>
      </w:pPr>
      <w:r w:rsidRPr="00EF3716">
        <w:rPr>
          <w:noProof/>
        </w:rPr>
        <mc:AlternateContent>
          <mc:Choice Requires="wps">
            <w:drawing>
              <wp:anchor distT="0" distB="0" distL="114300" distR="114300" simplePos="0" relativeHeight="251658240" behindDoc="0" locked="0" layoutInCell="1" allowOverlap="1" wp14:anchorId="0EACCECE" wp14:editId="4BEB1083">
                <wp:simplePos x="0" y="0"/>
                <wp:positionH relativeFrom="column">
                  <wp:posOffset>-318770</wp:posOffset>
                </wp:positionH>
                <wp:positionV relativeFrom="paragraph">
                  <wp:posOffset>-1523365</wp:posOffset>
                </wp:positionV>
                <wp:extent cx="2210638" cy="612950"/>
                <wp:effectExtent l="0" t="0" r="0" b="0"/>
                <wp:wrapNone/>
                <wp:docPr id="3" name="Text Box 3"/>
                <wp:cNvGraphicFramePr/>
                <a:graphic xmlns:a="http://schemas.openxmlformats.org/drawingml/2006/main">
                  <a:graphicData uri="http://schemas.microsoft.com/office/word/2010/wordprocessingShape">
                    <wps:wsp>
                      <wps:cNvSpPr txBox="1"/>
                      <wps:spPr>
                        <a:xfrm>
                          <a:off x="0" y="0"/>
                          <a:ext cx="2210638" cy="612950"/>
                        </a:xfrm>
                        <a:prstGeom prst="rect">
                          <a:avLst/>
                        </a:prstGeom>
                        <a:noFill/>
                        <a:ln w="6350">
                          <a:noFill/>
                        </a:ln>
                      </wps:spPr>
                      <wps:txbx>
                        <w:txbxContent>
                          <w:p w14:paraId="6F121BDA" w14:textId="7940F3AD" w:rsidR="0047526C" w:rsidRPr="00717E72" w:rsidRDefault="005C1A98" w:rsidP="0092607F">
                            <w:pPr>
                              <w:pStyle w:val="BasicParagraph"/>
                              <w:ind w:firstLine="720"/>
                              <w:rPr>
                                <w:b/>
                                <w:color w:val="FFFFFF" w:themeColor="background1"/>
                                <w:sz w:val="28"/>
                                <w:szCs w:val="28"/>
                                <w14:textOutline w14:w="9525" w14:cap="flat" w14:cmpd="sng" w14:algn="ctr">
                                  <w14:noFill/>
                                  <w14:prstDash w14:val="solid"/>
                                  <w14:round/>
                                </w14:textOutline>
                              </w:rPr>
                            </w:pPr>
                            <w:r w:rsidRPr="00717E72">
                              <w:rPr>
                                <w:b/>
                                <w:color w:val="FFFFFF" w:themeColor="background1"/>
                                <w:sz w:val="28"/>
                                <w:szCs w:val="28"/>
                                <w14:textOutline w14:w="9525" w14:cap="flat" w14:cmpd="sng" w14:algn="ctr">
                                  <w14:noFill/>
                                  <w14:prstDash w14:val="solid"/>
                                  <w14:round/>
                                </w14:textOutline>
                              </w:rPr>
                              <w:t>Contract</w:t>
                            </w:r>
                            <w:r w:rsidR="0047526C" w:rsidRPr="00717E72">
                              <w:rPr>
                                <w:b/>
                                <w:color w:val="FFFFFF" w:themeColor="background1"/>
                                <w:sz w:val="28"/>
                                <w:szCs w:val="28"/>
                                <w14:textOutline w14:w="9525" w14:cap="flat" w14:cmpd="sng" w14:algn="ctr">
                                  <w14:noFill/>
                                  <w14:prstDash w14:val="solid"/>
                                  <w14:round/>
                                </w14:textOutline>
                              </w:rPr>
                              <w:t xml:space="preserve"> </w:t>
                            </w:r>
                            <w:r w:rsidR="0033420C" w:rsidRPr="00717E72">
                              <w:rPr>
                                <w:b/>
                                <w:color w:val="FFFFFF" w:themeColor="background1"/>
                                <w:sz w:val="28"/>
                                <w:szCs w:val="28"/>
                                <w14:textOutline w14:w="9525" w14:cap="flat" w14:cmpd="sng" w14:algn="ctr">
                                  <w14:noFill/>
                                  <w14:prstDash w14:val="solid"/>
                                  <w14:round/>
                                </w14:textOutline>
                              </w:rPr>
                              <w:t>n</w:t>
                            </w:r>
                            <w:r w:rsidR="0047526C" w:rsidRPr="00717E72">
                              <w:rPr>
                                <w:b/>
                                <w:color w:val="FFFFFF" w:themeColor="background1"/>
                                <w:sz w:val="28"/>
                                <w:szCs w:val="28"/>
                                <w14:textOutline w14:w="9525" w14:cap="flat" w14:cmpd="sng" w14:algn="ctr">
                                  <w14:noFill/>
                                  <w14:prstDash w14:val="solid"/>
                                  <w14:round/>
                                </w14:textOutline>
                              </w:rPr>
                              <w:t>otice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ACCECE" id="_x0000_t202" coordsize="21600,21600" o:spt="202" path="m,l,21600r21600,l21600,xe">
                <v:stroke joinstyle="miter"/>
                <v:path gradientshapeok="t" o:connecttype="rect"/>
              </v:shapetype>
              <v:shape id="Text Box 3" o:spid="_x0000_s1026" type="#_x0000_t202" style="position:absolute;margin-left:-25.1pt;margin-top:-119.95pt;width:174.05pt;height:48.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" filled="f" stroked="f" strokeweight=".5pt">
                <v:textbox>
                  <w:txbxContent>
                    <w:p w14:paraId="6F121BDA" w14:textId="7940F3AD" w:rsidR="0047526C" w:rsidRPr="00717E72" w:rsidRDefault="005C1A98" w:rsidP="0092607F">
                      <w:pPr>
                        <w:pStyle w:val="BasicParagraph"/>
                        <w:ind w:firstLine="720"/>
                        <w:rPr>
                          <w:b/>
                          <w:color w:val="FFFFFF" w:themeColor="background1"/>
                          <w:sz w:val="28"/>
                          <w:szCs w:val="28"/>
                          <w14:textOutline w14:w="9525" w14:cap="flat" w14:cmpd="sng" w14:algn="ctr">
                            <w14:noFill/>
                            <w14:prstDash w14:val="solid"/>
                            <w14:round/>
                          </w14:textOutline>
                        </w:rPr>
                      </w:pPr>
                      <w:r w:rsidRPr="00717E72">
                        <w:rPr>
                          <w:b/>
                          <w:color w:val="FFFFFF" w:themeColor="background1"/>
                          <w:sz w:val="28"/>
                          <w:szCs w:val="28"/>
                          <w14:textOutline w14:w="9525" w14:cap="flat" w14:cmpd="sng" w14:algn="ctr">
                            <w14:noFill/>
                            <w14:prstDash w14:val="solid"/>
                            <w14:round/>
                          </w14:textOutline>
                        </w:rPr>
                        <w:t>Contract</w:t>
                      </w:r>
                      <w:r w:rsidR="0047526C" w:rsidRPr="00717E72">
                        <w:rPr>
                          <w:b/>
                          <w:color w:val="FFFFFF" w:themeColor="background1"/>
                          <w:sz w:val="28"/>
                          <w:szCs w:val="28"/>
                          <w14:textOutline w14:w="9525" w14:cap="flat" w14:cmpd="sng" w14:algn="ctr">
                            <w14:noFill/>
                            <w14:prstDash w14:val="solid"/>
                            <w14:round/>
                          </w14:textOutline>
                        </w:rPr>
                        <w:t xml:space="preserve"> </w:t>
                      </w:r>
                      <w:r w:rsidR="0033420C" w:rsidRPr="00717E72">
                        <w:rPr>
                          <w:b/>
                          <w:color w:val="FFFFFF" w:themeColor="background1"/>
                          <w:sz w:val="28"/>
                          <w:szCs w:val="28"/>
                          <w14:textOutline w14:w="9525" w14:cap="flat" w14:cmpd="sng" w14:algn="ctr">
                            <w14:noFill/>
                            <w14:prstDash w14:val="solid"/>
                            <w14:round/>
                          </w14:textOutline>
                        </w:rPr>
                        <w:t>n</w:t>
                      </w:r>
                      <w:r w:rsidR="0047526C" w:rsidRPr="00717E72">
                        <w:rPr>
                          <w:b/>
                          <w:color w:val="FFFFFF" w:themeColor="background1"/>
                          <w:sz w:val="28"/>
                          <w:szCs w:val="28"/>
                          <w14:textOutline w14:w="9525" w14:cap="flat" w14:cmpd="sng" w14:algn="ctr">
                            <w14:noFill/>
                            <w14:prstDash w14:val="solid"/>
                            <w14:round/>
                          </w14:textOutline>
                        </w:rPr>
                        <w:t>otice</w:t>
                      </w:r>
                    </w:p>
                  </w:txbxContent>
                </v:textbox>
              </v:shape>
            </w:pict>
          </mc:Fallback>
        </mc:AlternateContent>
      </w:r>
      <w:sdt>
        <w:sdtPr>
          <w:id w:val="-45677521"/>
          <w:placeholder>
            <w:docPart w:val="A8DFB36122E144C29702A72AF1ADB035"/>
          </w:placeholder>
          <w:date w:fullDate="2026-09-09T00:00:00Z">
            <w:dateFormat w:val="d MMMM yyyy"/>
            <w:lid w:val="en-AU"/>
            <w:storeMappedDataAs w:val="dateTime"/>
            <w:calendar w:val="gregorian"/>
          </w:date>
        </w:sdtPr>
        <w:sdtContent>
          <w:r w:rsidR="000858C9">
            <w:t>9 September 2026</w:t>
          </w:r>
        </w:sdtContent>
      </w:sdt>
    </w:p>
    <w:p w14:paraId="2C92537A" w14:textId="4E37C7F8" w:rsidR="000858C9" w:rsidRPr="000858C9" w:rsidRDefault="000858C9" w:rsidP="000858C9">
      <w:pPr>
        <w:pStyle w:val="nbnHeading1NoNum"/>
        <w:ind w:right="268"/>
      </w:pPr>
      <w:r w:rsidRPr="00F11D0C">
        <w:t>nbn</w:t>
      </w:r>
      <w:r w:rsidRPr="006D03D8">
        <w:t>®</w:t>
      </w:r>
      <w:r w:rsidRPr="00F11D0C">
        <w:t xml:space="preserve"> FibreOne Agreement</w:t>
      </w:r>
    </w:p>
    <w:p w14:paraId="7FFA24D9" w14:textId="77777777" w:rsidR="00037C29" w:rsidRDefault="00E52267" w:rsidP="00037C29">
      <w:pPr>
        <w:pStyle w:val="BodyText"/>
        <w:rPr>
          <w:rStyle w:val="normaltextrun"/>
          <w:color w:val="000000"/>
          <w:shd w:val="clear" w:color="auto" w:fill="FFFFFF"/>
        </w:rPr>
      </w:pPr>
      <w:r>
        <w:rPr>
          <w:rStyle w:val="normaltextrun"/>
          <w:color w:val="000000"/>
          <w:shd w:val="clear" w:color="auto" w:fill="FFFFFF"/>
        </w:rPr>
        <w:t>Hello</w:t>
      </w:r>
    </w:p>
    <w:p w14:paraId="50F76BD0" w14:textId="77777777" w:rsidR="00037C29" w:rsidRDefault="0048697F" w:rsidP="00037C29">
      <w:pPr>
        <w:pStyle w:val="BodyText"/>
        <w:rPr>
          <w:color w:val="1B6CFF" w:themeColor="accent1"/>
          <w:sz w:val="26"/>
          <w:szCs w:val="26"/>
          <w:lang w:val="en-US"/>
        </w:rPr>
      </w:pPr>
      <w:r w:rsidRPr="0048697F">
        <w:rPr>
          <w:color w:val="1B6CFF" w:themeColor="accent1"/>
          <w:sz w:val="26"/>
          <w:szCs w:val="26"/>
          <w:lang w:val="en-US"/>
        </w:rPr>
        <w:t>FibreOne MSP Consultation Outcome</w:t>
      </w:r>
    </w:p>
    <w:p w14:paraId="74A23146" w14:textId="77777777" w:rsidR="00037C29" w:rsidRDefault="00037C29" w:rsidP="00037C29">
      <w:pPr>
        <w:pStyle w:val="BodyText"/>
        <w:rPr>
          <w:color w:val="000000"/>
          <w:shd w:val="clear" w:color="auto" w:fill="FFFFFF"/>
          <w:lang w:val="en-US"/>
        </w:rPr>
      </w:pPr>
      <w:r w:rsidRPr="00037C29">
        <w:rPr>
          <w:color w:val="000000"/>
          <w:shd w:val="clear" w:color="auto" w:fill="FFFFFF"/>
          <w:lang w:val="en-US"/>
        </w:rPr>
        <w:t xml:space="preserve">Thank you for taking the time to participate in the consultation on the proposed FibreOne arrangements and for providing detailed feedback. We greatly appreciate the engagement from industry participants and the constructive feedback received throughout the consultation process. The insights provided have been valuable in helping us refine the contractual framework and supporting materials for FibreOne. </w:t>
      </w:r>
    </w:p>
    <w:p w14:paraId="5A26264C" w14:textId="77777777" w:rsidR="00037C29" w:rsidRDefault="00037C29" w:rsidP="00037C29">
      <w:pPr>
        <w:pStyle w:val="BodyText"/>
        <w:rPr>
          <w:color w:val="000000"/>
          <w:shd w:val="clear" w:color="auto" w:fill="FFFFFF"/>
          <w:lang w:val="en-US"/>
        </w:rPr>
      </w:pPr>
      <w:r w:rsidRPr="00037C29">
        <w:rPr>
          <w:color w:val="000000"/>
          <w:shd w:val="clear" w:color="auto" w:fill="FFFFFF"/>
          <w:lang w:val="en-US"/>
        </w:rPr>
        <w:t>Across all submissions received, feedback broadly related to the following areas:</w:t>
      </w:r>
    </w:p>
    <w:p w14:paraId="29BCA6A7"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Commercial terms, pricing arrangements and charging mechanics</w:t>
      </w:r>
    </w:p>
    <w:p w14:paraId="0143CE05"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Supply conditions and MSP participation requirements</w:t>
      </w:r>
    </w:p>
    <w:p w14:paraId="4013F3AB"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Liability, indemnity and insurance provisions</w:t>
      </w:r>
    </w:p>
    <w:p w14:paraId="7B413493" w14:textId="31E96FF5" w:rsidR="00C56465" w:rsidRDefault="00021516" w:rsidP="0054455B">
      <w:pPr>
        <w:pStyle w:val="BodyText"/>
        <w:numPr>
          <w:ilvl w:val="0"/>
          <w:numId w:val="21"/>
        </w:numPr>
        <w:rPr>
          <w:color w:val="000000"/>
          <w:shd w:val="clear" w:color="auto" w:fill="FFFFFF"/>
          <w:lang w:val="en-US"/>
        </w:rPr>
      </w:pPr>
      <w:r>
        <w:rPr>
          <w:color w:val="000000"/>
          <w:shd w:val="clear" w:color="auto" w:fill="FFFFFF"/>
          <w:lang w:val="en-US"/>
        </w:rPr>
        <w:t>T</w:t>
      </w:r>
      <w:r w:rsidR="00037C29" w:rsidRPr="00037C29">
        <w:rPr>
          <w:color w:val="000000"/>
          <w:shd w:val="clear" w:color="auto" w:fill="FFFFFF"/>
          <w:lang w:val="en-US"/>
        </w:rPr>
        <w:t>ermination, transition and change management rights</w:t>
      </w:r>
    </w:p>
    <w:p w14:paraId="5C4E2399"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Assurance, maintenance and support arrangements</w:t>
      </w:r>
    </w:p>
    <w:p w14:paraId="7FC0C8F7"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Technical requirements and operational readiness</w:t>
      </w:r>
    </w:p>
    <w:p w14:paraId="549886BF"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Permitted use, data aggregation and building services use cases</w:t>
      </w:r>
    </w:p>
    <w:p w14:paraId="0311F920"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Governance, onboarding and compliance obligations</w:t>
      </w:r>
    </w:p>
    <w:p w14:paraId="72FB948E" w14:textId="77777777" w:rsidR="00C56465" w:rsidRDefault="00037C29" w:rsidP="0054455B">
      <w:pPr>
        <w:pStyle w:val="BodyText"/>
        <w:numPr>
          <w:ilvl w:val="0"/>
          <w:numId w:val="21"/>
        </w:numPr>
        <w:rPr>
          <w:color w:val="000000"/>
          <w:shd w:val="clear" w:color="auto" w:fill="FFFFFF"/>
          <w:lang w:val="en-US"/>
        </w:rPr>
      </w:pPr>
      <w:r w:rsidRPr="00037C29">
        <w:rPr>
          <w:color w:val="000000"/>
          <w:shd w:val="clear" w:color="auto" w:fill="FFFFFF"/>
          <w:lang w:val="en-US"/>
        </w:rPr>
        <w:t>WBA consequential changes and operational notification requirements</w:t>
      </w:r>
    </w:p>
    <w:p w14:paraId="27F631D8" w14:textId="77777777" w:rsidR="00C56465" w:rsidRDefault="00037C29" w:rsidP="00C56465">
      <w:pPr>
        <w:pStyle w:val="BodyText"/>
        <w:rPr>
          <w:color w:val="000000"/>
          <w:shd w:val="clear" w:color="auto" w:fill="FFFFFF"/>
          <w:lang w:val="en-US"/>
        </w:rPr>
      </w:pPr>
      <w:r w:rsidRPr="00037C29">
        <w:rPr>
          <w:color w:val="000000"/>
          <w:shd w:val="clear" w:color="auto" w:fill="FFFFFF"/>
          <w:lang w:val="en-US"/>
        </w:rPr>
        <w:t xml:space="preserve">We carefully considered each submission and reviewed all proposed amendments in consultation with our commercial, legal, regulatory, product and operational stakeholders. As a result of that review, a number of amendments and refinements have been made to the FibreOne documentation to improve clarity, address stakeholder concerns where appropriate, and better reflect the intended operation of the product. </w:t>
      </w:r>
    </w:p>
    <w:p w14:paraId="3849496D" w14:textId="252F705C" w:rsidR="00037C29" w:rsidRDefault="00037C29" w:rsidP="00C56465">
      <w:pPr>
        <w:pStyle w:val="BodyText"/>
        <w:rPr>
          <w:color w:val="000000"/>
          <w:shd w:val="clear" w:color="auto" w:fill="FFFFFF"/>
          <w:lang w:val="en-US"/>
        </w:rPr>
      </w:pPr>
      <w:r w:rsidRPr="00037C29">
        <w:rPr>
          <w:color w:val="000000"/>
          <w:shd w:val="clear" w:color="auto" w:fill="FFFFFF"/>
          <w:lang w:val="en-US"/>
        </w:rPr>
        <w:t xml:space="preserve">While not all feedback resulted in drafting changes, every item was assessed on its merits and informed our consideration of the final contractual position. In several areas, feedback also highlighted opportunities to provide additional operational guidance, clarification materials and supporting documentation outside the contract itself. </w:t>
      </w:r>
    </w:p>
    <w:p w14:paraId="1D0451A4" w14:textId="77777777" w:rsidR="001B407F" w:rsidRDefault="001D7F69" w:rsidP="00C56465">
      <w:pPr>
        <w:pStyle w:val="BodyText"/>
        <w:rPr>
          <w:color w:val="000000"/>
          <w:shd w:val="clear" w:color="auto" w:fill="FFFFFF"/>
          <w:lang w:val="en-US"/>
        </w:rPr>
        <w:sectPr w:rsidR="001B407F" w:rsidSect="001B407F">
          <w:headerReference w:type="even" r:id="rId13"/>
          <w:headerReference w:type="default" r:id="rId14"/>
          <w:footerReference w:type="even" r:id="rId15"/>
          <w:footerReference w:type="default" r:id="rId16"/>
          <w:headerReference w:type="first" r:id="rId17"/>
          <w:footerReference w:type="first" r:id="rId18"/>
          <w:pgSz w:w="11900" w:h="16840" w:code="9"/>
          <w:pgMar w:top="1340" w:right="850" w:bottom="850" w:left="850" w:header="567" w:footer="283" w:gutter="0"/>
          <w:pgNumType w:start="1"/>
          <w:cols w:space="720"/>
          <w:titlePg/>
          <w:docGrid w:linePitch="360"/>
        </w:sectPr>
      </w:pPr>
      <w:r w:rsidRPr="001D7F69">
        <w:rPr>
          <w:color w:val="000000"/>
          <w:shd w:val="clear" w:color="auto" w:fill="FFFFFF"/>
          <w:lang w:val="en-US"/>
        </w:rPr>
        <w:t>Further detail on the proposed WBA consequential changes, including the limited circumstances in which a temporary interruption to an nbn Ethernet Ordered Product</w:t>
      </w:r>
      <w:r w:rsidR="00B80E8B">
        <w:rPr>
          <w:color w:val="000000"/>
          <w:shd w:val="clear" w:color="auto" w:fill="FFFFFF"/>
          <w:lang w:val="en-US"/>
        </w:rPr>
        <w:t xml:space="preserve"> may occur</w:t>
      </w:r>
      <w:r w:rsidRPr="001D7F69">
        <w:rPr>
          <w:color w:val="000000"/>
          <w:shd w:val="clear" w:color="auto" w:fill="FFFFFF"/>
          <w:lang w:val="en-US"/>
        </w:rPr>
        <w:t>, will be provided as part of the WBA consultation process</w:t>
      </w:r>
      <w:r>
        <w:rPr>
          <w:color w:val="000000"/>
          <w:shd w:val="clear" w:color="auto" w:fill="FFFFFF"/>
          <w:lang w:val="en-US"/>
        </w:rPr>
        <w:t>.</w:t>
      </w:r>
    </w:p>
    <w:p w14:paraId="26AE610C" w14:textId="634FC837" w:rsidR="001D7F69" w:rsidRPr="00037C29" w:rsidRDefault="001D7F69" w:rsidP="00C56465">
      <w:pPr>
        <w:pStyle w:val="BodyText"/>
        <w:rPr>
          <w:color w:val="000000"/>
          <w:shd w:val="clear" w:color="auto" w:fill="FFFFFF"/>
          <w:lang w:val="en-US"/>
        </w:rPr>
      </w:pPr>
    </w:p>
    <w:p w14:paraId="6E92A1A1" w14:textId="77777777" w:rsidR="00037C29" w:rsidRPr="00037C29" w:rsidRDefault="00037C29" w:rsidP="00037C29">
      <w:pPr>
        <w:pStyle w:val="nbnHeading2NoNum"/>
        <w:rPr>
          <w:color w:val="000000"/>
          <w:sz w:val="22"/>
          <w:szCs w:val="22"/>
          <w:shd w:val="clear" w:color="auto" w:fill="FFFFFF"/>
          <w:lang w:val="en-US"/>
        </w:rPr>
      </w:pPr>
      <w:r w:rsidRPr="00037C29">
        <w:rPr>
          <w:color w:val="000000"/>
          <w:sz w:val="22"/>
          <w:szCs w:val="22"/>
          <w:shd w:val="clear" w:color="auto" w:fill="FFFFFF"/>
          <w:lang w:val="en-US"/>
        </w:rPr>
        <w:t>Please find attached:</w:t>
      </w:r>
    </w:p>
    <w:p w14:paraId="0A4F7ED3" w14:textId="77777777" w:rsidR="00037C29" w:rsidRPr="00037C29" w:rsidRDefault="00037C29" w:rsidP="0054455B">
      <w:pPr>
        <w:pStyle w:val="nbnHeading2NoNum"/>
        <w:numPr>
          <w:ilvl w:val="0"/>
          <w:numId w:val="20"/>
        </w:numPr>
        <w:rPr>
          <w:color w:val="000000"/>
          <w:sz w:val="22"/>
          <w:szCs w:val="22"/>
          <w:shd w:val="clear" w:color="auto" w:fill="FFFFFF"/>
          <w:lang w:val="en-US"/>
        </w:rPr>
      </w:pPr>
      <w:r w:rsidRPr="00037C29">
        <w:rPr>
          <w:color w:val="000000"/>
          <w:sz w:val="22"/>
          <w:szCs w:val="22"/>
          <w:shd w:val="clear" w:color="auto" w:fill="FFFFFF"/>
          <w:lang w:val="en-US"/>
        </w:rPr>
        <w:t>A marked-up version of the updated FibreOne documentation showing the amendments made following consultation.</w:t>
      </w:r>
    </w:p>
    <w:p w14:paraId="58827EC3" w14:textId="77777777" w:rsidR="00037C29" w:rsidRPr="00037C29" w:rsidRDefault="00037C29" w:rsidP="00037C29">
      <w:pPr>
        <w:pStyle w:val="nbnHeading2NoNum"/>
        <w:rPr>
          <w:color w:val="000000"/>
          <w:sz w:val="22"/>
          <w:szCs w:val="22"/>
          <w:shd w:val="clear" w:color="auto" w:fill="FFFFFF"/>
          <w:lang w:val="en-US"/>
        </w:rPr>
      </w:pPr>
      <w:r w:rsidRPr="00037C29">
        <w:rPr>
          <w:color w:val="000000"/>
          <w:sz w:val="22"/>
          <w:szCs w:val="22"/>
          <w:shd w:val="clear" w:color="auto" w:fill="FFFFFF"/>
          <w:lang w:val="en-US"/>
        </w:rPr>
        <w:t>We would like to thank all participants for their contribution to the consultation process and for their continued engagement in the development of FibreOne. Your feedback has played an important role in shaping the product and supporting arrangements.</w:t>
      </w:r>
    </w:p>
    <w:p w14:paraId="3F79CC4C" w14:textId="107B071D" w:rsidR="00B33D89" w:rsidRPr="00EF3716" w:rsidRDefault="00A05046" w:rsidP="00AE6744">
      <w:pPr>
        <w:pStyle w:val="nbnHeading2NoNum"/>
        <w:rPr>
          <w:rStyle w:val="normaltextrun"/>
          <w:b/>
          <w:bCs/>
        </w:rPr>
      </w:pPr>
      <w:r w:rsidRPr="00EF3716">
        <w:t>Further information</w:t>
      </w:r>
    </w:p>
    <w:p w14:paraId="5F72DAA7" w14:textId="2ED10D79" w:rsidR="00511AC0" w:rsidRDefault="000958E5" w:rsidP="00A05046">
      <w:pPr>
        <w:pStyle w:val="BodyText"/>
        <w:rPr>
          <w:rStyle w:val="normaltextrun"/>
          <w:color w:val="000000"/>
          <w:shd w:val="clear" w:color="auto" w:fill="FFFFFF"/>
        </w:rPr>
      </w:pPr>
      <w:r w:rsidRPr="00EF3716">
        <w:rPr>
          <w:rStyle w:val="normaltextrun"/>
          <w:color w:val="000000"/>
          <w:shd w:val="clear" w:color="auto" w:fill="FFFFFF"/>
        </w:rPr>
        <w:t>If you have any further queries, please contact your nbn Account Team or</w:t>
      </w:r>
      <w:r w:rsidR="00511AC0" w:rsidRPr="00EF3716">
        <w:rPr>
          <w:rStyle w:val="normaltextrun"/>
          <w:color w:val="000000"/>
          <w:shd w:val="clear" w:color="auto" w:fill="FFFFFF"/>
        </w:rPr>
        <w:t xml:space="preserve"> </w:t>
      </w:r>
      <w:hyperlink r:id="rId19" w:history="1">
        <w:r w:rsidR="001916B0" w:rsidRPr="00463BA1">
          <w:rPr>
            <w:rStyle w:val="Hyperlink"/>
            <w:shd w:val="clear" w:color="auto" w:fill="FFFFFF"/>
          </w:rPr>
          <w:t>Customer_Contracting@nbnco.com.au</w:t>
        </w:r>
      </w:hyperlink>
      <w:r w:rsidR="00511AC0" w:rsidRPr="00EF3716">
        <w:rPr>
          <w:rStyle w:val="normaltextrun"/>
          <w:color w:val="000000"/>
          <w:shd w:val="clear" w:color="auto" w:fill="FFFFFF"/>
        </w:rPr>
        <w:t>.</w:t>
      </w:r>
    </w:p>
    <w:p w14:paraId="1C9F2D1A" w14:textId="77777777" w:rsidR="00895B94" w:rsidRPr="00EF3716" w:rsidRDefault="00895B94" w:rsidP="00895B94">
      <w:pPr>
        <w:pStyle w:val="nbnHeading2NoNum"/>
        <w:rPr>
          <w:rStyle w:val="normaltextrun"/>
          <w:color w:val="000000"/>
          <w:sz w:val="22"/>
          <w:szCs w:val="22"/>
          <w:shd w:val="clear" w:color="auto" w:fill="FFFFFF"/>
        </w:rPr>
      </w:pPr>
    </w:p>
    <w:p w14:paraId="01704327" w14:textId="77777777" w:rsidR="00650A4B" w:rsidRPr="00EF3716" w:rsidRDefault="00650A4B" w:rsidP="00A05046">
      <w:pPr>
        <w:pStyle w:val="BodyText"/>
        <w:rPr>
          <w:rStyle w:val="eop"/>
          <w:color w:val="000000"/>
          <w:shd w:val="clear" w:color="auto" w:fill="FFFFFF"/>
        </w:rPr>
      </w:pPr>
    </w:p>
    <w:p w14:paraId="37A5BC06" w14:textId="77777777" w:rsidR="00A67988" w:rsidRPr="0076224C" w:rsidRDefault="00A67988" w:rsidP="00A67988">
      <w:pPr>
        <w:pStyle w:val="BodyText"/>
      </w:pPr>
      <w:r w:rsidRPr="0076224C">
        <w:t>Yours sincerely,</w:t>
      </w:r>
      <w:r w:rsidRPr="0076224C">
        <w:br/>
      </w:r>
      <w:r w:rsidRPr="0076224C">
        <w:rPr>
          <w:noProof/>
        </w:rPr>
        <w:drawing>
          <wp:inline distT="0" distB="0" distL="0" distR="0" wp14:anchorId="6C2AFD7B" wp14:editId="7AB93E23">
            <wp:extent cx="1502410" cy="440690"/>
            <wp:effectExtent l="0" t="0" r="2540" b="16510"/>
            <wp:docPr id="1671250447" name="Picture 2" descr="A close-up of a pair of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50447" name="Picture 2" descr="A close-up of a pair of letters&#10;&#10;AI-generated content may be incorrect."/>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502410" cy="440690"/>
                    </a:xfrm>
                    <a:prstGeom prst="rect">
                      <a:avLst/>
                    </a:prstGeom>
                    <a:noFill/>
                    <a:ln>
                      <a:noFill/>
                    </a:ln>
                  </pic:spPr>
                </pic:pic>
              </a:graphicData>
            </a:graphic>
          </wp:inline>
        </w:drawing>
      </w:r>
      <w:r w:rsidRPr="0076224C">
        <w:br/>
        <w:t>Peter Ward</w:t>
      </w:r>
      <w:r w:rsidRPr="0076224C">
        <w:br/>
        <w:t>General Manager</w:t>
      </w:r>
      <w:r w:rsidRPr="0076224C">
        <w:br/>
        <w:t>Commercial and Customer Contracting</w:t>
      </w:r>
    </w:p>
    <w:p w14:paraId="12BE53B9" w14:textId="34F50AA2" w:rsidR="0057127D" w:rsidRDefault="0057127D" w:rsidP="008A493A">
      <w:pPr>
        <w:pStyle w:val="BodyText"/>
      </w:pPr>
    </w:p>
    <w:p w14:paraId="07C4A49E" w14:textId="77777777" w:rsidR="001B407F" w:rsidRDefault="001B407F" w:rsidP="008A493A">
      <w:pPr>
        <w:pStyle w:val="BodyText"/>
      </w:pPr>
    </w:p>
    <w:p w14:paraId="024BADF6" w14:textId="77777777" w:rsidR="001B407F" w:rsidRDefault="001B407F" w:rsidP="008A493A">
      <w:pPr>
        <w:pStyle w:val="BodyText"/>
      </w:pPr>
    </w:p>
    <w:p w14:paraId="178CCB51" w14:textId="77777777" w:rsidR="001B407F" w:rsidRDefault="001B407F" w:rsidP="008A493A">
      <w:pPr>
        <w:pStyle w:val="BodyText"/>
      </w:pPr>
    </w:p>
    <w:p w14:paraId="09D35488" w14:textId="77777777" w:rsidR="001B407F" w:rsidRDefault="001B407F" w:rsidP="008A493A">
      <w:pPr>
        <w:pStyle w:val="BodyText"/>
      </w:pPr>
    </w:p>
    <w:p w14:paraId="45419D1D" w14:textId="77777777" w:rsidR="001B407F" w:rsidRDefault="001B407F" w:rsidP="008A493A">
      <w:pPr>
        <w:pStyle w:val="BodyText"/>
      </w:pPr>
    </w:p>
    <w:p w14:paraId="708D168E" w14:textId="77777777" w:rsidR="001B407F" w:rsidRDefault="001B407F" w:rsidP="008A493A">
      <w:pPr>
        <w:pStyle w:val="BodyText"/>
      </w:pPr>
    </w:p>
    <w:p w14:paraId="25300327" w14:textId="04474E86" w:rsidR="001B407F" w:rsidRDefault="001B407F">
      <w:pPr>
        <w:spacing w:before="0" w:after="0" w:line="240" w:lineRule="auto"/>
      </w:pPr>
    </w:p>
    <w:p w14:paraId="591BE25F" w14:textId="77777777" w:rsidR="001B407F" w:rsidRPr="00F11D0C" w:rsidRDefault="001B407F" w:rsidP="001B407F">
      <w:pPr>
        <w:pStyle w:val="nbnDocTitle1"/>
        <w:spacing w:before="3000"/>
        <w:rPr>
          <w:color w:val="1B6CFF" w:themeColor="accent1"/>
          <w:kern w:val="0"/>
          <w:sz w:val="20"/>
          <w14:ligatures w14:val="none"/>
        </w:rPr>
      </w:pPr>
      <w:r w:rsidRPr="00F11D0C">
        <w:rPr>
          <w14:ligatures w14:val="none"/>
        </w:rPr>
        <w:lastRenderedPageBreak/>
        <w:t>nbn</w:t>
      </w:r>
      <w:r w:rsidRPr="006D03D8">
        <w:rPr>
          <w14:ligatures w14:val="none"/>
        </w:rPr>
        <w:t>®</w:t>
      </w:r>
      <w:r w:rsidRPr="00F11D0C">
        <w:rPr>
          <w14:ligatures w14:val="none"/>
        </w:rPr>
        <w:t xml:space="preserve"> FibreOne Agreement</w:t>
      </w:r>
    </w:p>
    <w:p w14:paraId="1DC83D3E" w14:textId="77777777" w:rsidR="001B407F" w:rsidRDefault="001B407F" w:rsidP="001B407F">
      <w:pPr>
        <w:spacing w:before="480" w:after="480"/>
      </w:pPr>
      <w:r>
        <w:rPr>
          <w:noProof/>
        </w:rPr>
        <w:drawing>
          <wp:inline distT="0" distB="0" distL="0" distR="0" wp14:anchorId="6DAB54B9" wp14:editId="60DE3C22">
            <wp:extent cx="3060000" cy="3060000"/>
            <wp:effectExtent l="0" t="0" r="0" b="0"/>
            <wp:docPr id="4001" name="nbn Masterbr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 name="nbn Masterbrand Logo" descr="nbn Masterbrand logo"/>
                    <pic:cNvPicPr/>
                  </pic:nvPicPr>
                  <pic:blipFill>
                    <a:blip r:embed="rId22"/>
                    <a:stretch>
                      <a:fillRect/>
                    </a:stretch>
                  </pic:blipFill>
                  <pic:spPr>
                    <a:xfrm>
                      <a:off x="0" y="0"/>
                      <a:ext cx="3060000" cy="3060000"/>
                    </a:xfrm>
                    <a:prstGeom prst="rect">
                      <a:avLst/>
                    </a:prstGeom>
                  </pic:spPr>
                </pic:pic>
              </a:graphicData>
            </a:graphic>
          </wp:inline>
        </w:drawing>
      </w:r>
    </w:p>
    <w:p w14:paraId="25E22820" w14:textId="77777777" w:rsidR="001B407F" w:rsidRPr="00F11D0C" w:rsidRDefault="001B407F" w:rsidP="001B407F">
      <w:pPr>
        <w:rPr>
          <w:color w:val="1B6CFF" w:themeColor="accent1"/>
          <w:sz w:val="20"/>
        </w:rPr>
      </w:pPr>
    </w:p>
    <w:p w14:paraId="702A1ABB" w14:textId="77777777" w:rsidR="001B407F" w:rsidRPr="00F11D0C" w:rsidRDefault="001B407F" w:rsidP="001B407F">
      <w:pPr>
        <w:rPr>
          <w:sz w:val="20"/>
        </w:rPr>
      </w:pPr>
    </w:p>
    <w:p w14:paraId="1A50603D" w14:textId="77777777" w:rsidR="001B407F" w:rsidRDefault="001B407F" w:rsidP="001B407F">
      <w:r>
        <w:br w:type="page"/>
      </w:r>
    </w:p>
    <w:p w14:paraId="1888B1A5" w14:textId="77777777" w:rsidR="001B407F" w:rsidRDefault="001B407F" w:rsidP="001B407F">
      <w:pPr>
        <w:pStyle w:val="nbnDocTitle1"/>
        <w:spacing w:before="3000"/>
      </w:pPr>
    </w:p>
    <w:p w14:paraId="4F13C43B" w14:textId="77777777" w:rsidR="001B407F" w:rsidRPr="00F11D0C" w:rsidRDefault="001B407F" w:rsidP="001B407F">
      <w:pPr>
        <w:pStyle w:val="nbnDocTitle1"/>
        <w:spacing w:before="3000"/>
        <w:rPr>
          <w:kern w:val="0"/>
          <w:sz w:val="20"/>
        </w:rPr>
      </w:pPr>
      <w:r w:rsidRPr="00F11D0C">
        <w:t>nbn</w:t>
      </w:r>
      <w:r w:rsidRPr="006D03D8">
        <w:t>®</w:t>
      </w:r>
      <w:r w:rsidRPr="00F11D0C">
        <w:t xml:space="preserve"> FibreOne Agreement</w:t>
      </w:r>
    </w:p>
    <w:p w14:paraId="445BFB9A" w14:textId="77777777" w:rsidR="001B407F" w:rsidRPr="00F11D0C" w:rsidRDefault="001B407F" w:rsidP="001B407F">
      <w:pPr>
        <w:rPr>
          <w:sz w:val="20"/>
        </w:rPr>
      </w:pPr>
    </w:p>
    <w:p w14:paraId="17D01991" w14:textId="77777777" w:rsidR="001B407F" w:rsidRPr="00F11D0C" w:rsidRDefault="001B407F" w:rsidP="001B407F">
      <w:pPr>
        <w:rPr>
          <w:sz w:val="20"/>
        </w:rPr>
      </w:pPr>
    </w:p>
    <w:p w14:paraId="25718241" w14:textId="77777777" w:rsidR="001B407F" w:rsidRDefault="001B407F" w:rsidP="001B407F">
      <w:pPr>
        <w:rPr>
          <w:color w:val="1B6CFF" w:themeColor="accent1"/>
          <w:sz w:val="20"/>
        </w:rPr>
      </w:pPr>
    </w:p>
    <w:p w14:paraId="0E9EC265" w14:textId="77777777" w:rsidR="001B407F" w:rsidRDefault="001B407F" w:rsidP="001B407F">
      <w:pPr>
        <w:rPr>
          <w:color w:val="1B6CFF" w:themeColor="accent1"/>
          <w:sz w:val="20"/>
        </w:rPr>
      </w:pPr>
    </w:p>
    <w:p w14:paraId="7B945ACE" w14:textId="77777777" w:rsidR="001B407F" w:rsidRDefault="001B407F" w:rsidP="001B407F">
      <w:pPr>
        <w:rPr>
          <w:color w:val="1B6CFF" w:themeColor="accent1"/>
          <w:sz w:val="20"/>
        </w:rPr>
      </w:pPr>
    </w:p>
    <w:p w14:paraId="056C80EF" w14:textId="77777777" w:rsidR="001B407F" w:rsidRPr="00F11D0C" w:rsidRDefault="001B407F" w:rsidP="001B407F">
      <w:pPr>
        <w:rPr>
          <w:color w:val="1B6CFF" w:themeColor="accent1"/>
          <w:sz w:val="20"/>
        </w:rPr>
      </w:pPr>
    </w:p>
    <w:tbl>
      <w:tblPr>
        <w:tblStyle w:val="ListTable3-Accent11"/>
        <w:tblW w:w="10206" w:type="dxa"/>
        <w:tblInd w:w="-5" w:type="dxa"/>
        <w:tblLook w:val="04A0" w:firstRow="1" w:lastRow="0" w:firstColumn="1" w:lastColumn="0" w:noHBand="0" w:noVBand="1"/>
      </w:tblPr>
      <w:tblGrid>
        <w:gridCol w:w="1096"/>
        <w:gridCol w:w="6266"/>
        <w:gridCol w:w="2844"/>
      </w:tblGrid>
      <w:tr w:rsidR="001B407F" w:rsidRPr="00CF178D" w14:paraId="417CDD87" w14:textId="77777777" w:rsidTr="00F846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tcPr>
          <w:p w14:paraId="2E9AFA1C" w14:textId="77777777" w:rsidR="001B407F" w:rsidRPr="00F11D0C" w:rsidRDefault="001B407F" w:rsidP="00F84663">
            <w:pPr>
              <w:pStyle w:val="TableTitleCentred"/>
            </w:pPr>
            <w:r w:rsidRPr="00F11D0C">
              <w:t>Version</w:t>
            </w:r>
          </w:p>
        </w:tc>
        <w:tc>
          <w:tcPr>
            <w:tcW w:w="6266" w:type="dxa"/>
          </w:tcPr>
          <w:p w14:paraId="0A79E13D" w14:textId="77777777" w:rsidR="001B407F" w:rsidRPr="00F11D0C" w:rsidRDefault="001B407F" w:rsidP="00F84663">
            <w:pPr>
              <w:pStyle w:val="TableTitleCentred"/>
              <w:cnfStyle w:val="100000000000" w:firstRow="1" w:lastRow="0" w:firstColumn="0" w:lastColumn="0" w:oddVBand="0" w:evenVBand="0" w:oddHBand="0" w:evenHBand="0" w:firstRowFirstColumn="0" w:firstRowLastColumn="0" w:lastRowFirstColumn="0" w:lastRowLastColumn="0"/>
            </w:pPr>
            <w:r w:rsidRPr="00F11D0C">
              <w:t>Description</w:t>
            </w:r>
          </w:p>
        </w:tc>
        <w:tc>
          <w:tcPr>
            <w:tcW w:w="2844" w:type="dxa"/>
          </w:tcPr>
          <w:p w14:paraId="00C28534" w14:textId="77777777" w:rsidR="001B407F" w:rsidRPr="00F11D0C" w:rsidRDefault="001B407F" w:rsidP="00F84663">
            <w:pPr>
              <w:pStyle w:val="TableTitleCentred"/>
              <w:cnfStyle w:val="100000000000" w:firstRow="1" w:lastRow="0" w:firstColumn="0" w:lastColumn="0" w:oddVBand="0" w:evenVBand="0" w:oddHBand="0" w:evenHBand="0" w:firstRowFirstColumn="0" w:firstRowLastColumn="0" w:lastRowFirstColumn="0" w:lastRowLastColumn="0"/>
            </w:pPr>
            <w:r w:rsidRPr="00F11D0C">
              <w:t>Effective Date</w:t>
            </w:r>
          </w:p>
        </w:tc>
      </w:tr>
      <w:tr w:rsidR="001B407F" w:rsidRPr="00CF178D" w14:paraId="063F9654" w14:textId="77777777" w:rsidTr="00F84663">
        <w:trPr>
          <w:trHeight w:val="365"/>
        </w:trPr>
        <w:tc>
          <w:tcPr>
            <w:cnfStyle w:val="001000000000" w:firstRow="0" w:lastRow="0" w:firstColumn="1" w:lastColumn="0" w:oddVBand="0" w:evenVBand="0" w:oddHBand="0" w:evenHBand="0" w:firstRowFirstColumn="0" w:firstRowLastColumn="0" w:lastRowFirstColumn="0" w:lastRowLastColumn="0"/>
            <w:tcW w:w="1096" w:type="dxa"/>
          </w:tcPr>
          <w:p w14:paraId="6E4B6260" w14:textId="77777777" w:rsidR="001B407F" w:rsidRPr="00F11D0C" w:rsidRDefault="001B407F" w:rsidP="00F84663">
            <w:pPr>
              <w:pStyle w:val="TableBodyTextCentred"/>
            </w:pPr>
            <w:r w:rsidRPr="00F11D0C">
              <w:t>1.0</w:t>
            </w:r>
          </w:p>
        </w:tc>
        <w:tc>
          <w:tcPr>
            <w:tcW w:w="6266" w:type="dxa"/>
          </w:tcPr>
          <w:p w14:paraId="5D09FC7A" w14:textId="77777777" w:rsidR="001B407F" w:rsidRPr="00F11D0C" w:rsidRDefault="001B407F" w:rsidP="00F84663">
            <w:pPr>
              <w:pStyle w:val="TableBodyText"/>
              <w:cnfStyle w:val="000000000000" w:firstRow="0" w:lastRow="0" w:firstColumn="0" w:lastColumn="0" w:oddVBand="0" w:evenVBand="0" w:oddHBand="0" w:evenHBand="0" w:firstRowFirstColumn="0" w:firstRowLastColumn="0" w:lastRowFirstColumn="0" w:lastRowLastColumn="0"/>
            </w:pPr>
            <w:r w:rsidRPr="00F11D0C">
              <w:t xml:space="preserve">Issued on </w:t>
            </w:r>
            <w:r w:rsidRPr="00843FDC">
              <w:rPr>
                <w:highlight w:val="yellow"/>
              </w:rPr>
              <w:t>xxxx</w:t>
            </w:r>
          </w:p>
        </w:tc>
        <w:tc>
          <w:tcPr>
            <w:tcW w:w="2844" w:type="dxa"/>
          </w:tcPr>
          <w:p w14:paraId="6327BB0C" w14:textId="77777777" w:rsidR="001B407F" w:rsidRPr="00F11D0C" w:rsidRDefault="001B407F" w:rsidP="00F84663">
            <w:pPr>
              <w:pStyle w:val="TableBodyTextCentred"/>
              <w:cnfStyle w:val="000000000000" w:firstRow="0" w:lastRow="0" w:firstColumn="0" w:lastColumn="0" w:oddVBand="0" w:evenVBand="0" w:oddHBand="0" w:evenHBand="0" w:firstRowFirstColumn="0" w:firstRowLastColumn="0" w:lastRowFirstColumn="0" w:lastRowLastColumn="0"/>
            </w:pPr>
            <w:r w:rsidRPr="00F11D0C">
              <w:t>Execution Date</w:t>
            </w:r>
          </w:p>
        </w:tc>
      </w:tr>
    </w:tbl>
    <w:p w14:paraId="5076B542" w14:textId="77777777" w:rsidR="001B407F" w:rsidRPr="00F11D0C" w:rsidRDefault="001B407F" w:rsidP="001B407F"/>
    <w:p w14:paraId="75148D46" w14:textId="77777777" w:rsidR="001B407F" w:rsidRPr="00F11D0C" w:rsidRDefault="001B407F" w:rsidP="001B407F">
      <w:pPr>
        <w:pStyle w:val="nbnDisclaimerHeading"/>
        <w:keepNext/>
        <w:rPr>
          <w:color w:val="1B6CFF" w:themeColor="accent1"/>
          <w:sz w:val="22"/>
        </w:rPr>
      </w:pPr>
      <w:r w:rsidRPr="00F11D0C">
        <w:rPr>
          <w:color w:val="1B6CFF" w:themeColor="accent1"/>
        </w:rPr>
        <w:t>Copyright</w:t>
      </w:r>
      <w:bookmarkStart w:id="0" w:name="_Hlk219186742"/>
    </w:p>
    <w:p w14:paraId="307CB0A4" w14:textId="77777777" w:rsidR="001B407F" w:rsidRPr="00F11D0C" w:rsidRDefault="001B407F" w:rsidP="001B407F">
      <w:pPr>
        <w:pStyle w:val="nbnDisclaimerText"/>
        <w:rPr>
          <w:sz w:val="16"/>
        </w:rPr>
      </w:pPr>
      <w:r w:rsidRPr="00F11D0C">
        <w:t>This document is subject to copyright and must not be used except as permitted below or under the Copyright Act 1968 (Cth). You must not reproduce or publish this document in whole or in part for commercial gain without the prior written consent of nbn. You may reproduce and publish this document in whole or in part for educational or non-commercial purposes as approved by nbn in writing.</w:t>
      </w:r>
    </w:p>
    <w:p w14:paraId="3A9140F2" w14:textId="77777777" w:rsidR="001B407F" w:rsidRPr="00F11D0C" w:rsidRDefault="001B407F" w:rsidP="001B407F">
      <w:pPr>
        <w:pStyle w:val="nbnDisclaimerText"/>
        <w:rPr>
          <w:sz w:val="16"/>
        </w:rPr>
      </w:pPr>
      <w:r w:rsidRPr="00F11D0C">
        <w:t>Copyright © 2026 nbn co limited. All rights reserved. Not for general distribution.</w:t>
      </w:r>
    </w:p>
    <w:p w14:paraId="717554AF" w14:textId="77777777" w:rsidR="001B407F" w:rsidRPr="00F11D0C" w:rsidRDefault="001B407F" w:rsidP="001B407F">
      <w:pPr>
        <w:pStyle w:val="nbnDisclaimerHeading"/>
        <w:keepNext/>
        <w:rPr>
          <w:color w:val="1B6CFF" w:themeColor="accent1"/>
          <w:sz w:val="22"/>
        </w:rPr>
      </w:pPr>
      <w:r w:rsidRPr="00F11D0C">
        <w:rPr>
          <w:color w:val="1B6CFF" w:themeColor="accent1"/>
        </w:rPr>
        <w:t>Disclaimer</w:t>
      </w:r>
    </w:p>
    <w:p w14:paraId="3D3EB66F" w14:textId="77777777" w:rsidR="001B407F" w:rsidRPr="00F11D0C" w:rsidRDefault="001B407F" w:rsidP="001B407F">
      <w:pPr>
        <w:pStyle w:val="nbnDisclaimerText"/>
        <w:rPr>
          <w:sz w:val="16"/>
        </w:rPr>
      </w:pPr>
      <w:r w:rsidRPr="00F11D0C">
        <w:t>This document is provided for information purposes only. The recipient must not use this document other than with the consent of NBN Co and must make their own inquiries as to the currency, accuracy and completeness of this document and the information contained in it. The contents of this document should not be relied upon as representing nbn’s final position on the subject matter of this document, except where stated otherwise. Any requirements of nbn or views expressed by nbn in this document may change as a consequence of nbn finalising formal technical specifications, or legislative and regulatory developments.</w:t>
      </w:r>
    </w:p>
    <w:p w14:paraId="29E999B7" w14:textId="77777777" w:rsidR="001B407F" w:rsidRPr="00F11D0C" w:rsidRDefault="001B407F" w:rsidP="001B407F">
      <w:pPr>
        <w:pStyle w:val="nbnDisclaimerHeading"/>
        <w:keepNext/>
        <w:rPr>
          <w:color w:val="1B6CFF" w:themeColor="accent1"/>
          <w:sz w:val="22"/>
        </w:rPr>
      </w:pPr>
      <w:r w:rsidRPr="00F11D0C">
        <w:rPr>
          <w:color w:val="1B6CFF" w:themeColor="accent1"/>
        </w:rPr>
        <w:t>Environment</w:t>
      </w:r>
    </w:p>
    <w:p w14:paraId="01BACFB6" w14:textId="77777777" w:rsidR="001B407F" w:rsidRPr="00F11D0C" w:rsidRDefault="001B407F" w:rsidP="001B407F">
      <w:pPr>
        <w:pStyle w:val="nbnDisclaimerText"/>
        <w:rPr>
          <w:sz w:val="16"/>
        </w:rPr>
      </w:pPr>
      <w:r w:rsidRPr="00F11D0C">
        <w:t>nbn asks that you consider the environment before printing this document.</w:t>
      </w:r>
      <w:r w:rsidRPr="00F11D0C">
        <w:t> </w:t>
      </w:r>
    </w:p>
    <w:bookmarkEnd w:id="0"/>
    <w:p w14:paraId="76BF1E81" w14:textId="77777777" w:rsidR="001B407F" w:rsidRPr="00F11D0C" w:rsidRDefault="001B407F" w:rsidP="001B407F">
      <w:pPr>
        <w:widowControl w:val="0"/>
        <w:suppressAutoHyphens/>
        <w:autoSpaceDE w:val="0"/>
        <w:autoSpaceDN w:val="0"/>
        <w:adjustRightInd w:val="0"/>
        <w:textAlignment w:val="center"/>
        <w:rPr>
          <w:sz w:val="18"/>
        </w:rPr>
        <w:sectPr w:rsidR="001B407F" w:rsidRPr="00F11D0C" w:rsidSect="001B407F">
          <w:pgSz w:w="11900" w:h="16840" w:code="9"/>
          <w:pgMar w:top="1340" w:right="850" w:bottom="850" w:left="850" w:header="567" w:footer="283" w:gutter="0"/>
          <w:pgNumType w:start="1"/>
          <w:cols w:space="720"/>
          <w:titlePg/>
          <w:docGrid w:linePitch="360"/>
        </w:sectPr>
      </w:pPr>
    </w:p>
    <w:p w14:paraId="1D022D35" w14:textId="77777777" w:rsidR="001B407F" w:rsidRPr="00F11D0C" w:rsidRDefault="001B407F" w:rsidP="001B407F">
      <w:pPr>
        <w:pStyle w:val="nbnPartHeadingNoNumber"/>
        <w:keepNext/>
        <w:keepLines/>
        <w:outlineLvl w:val="2"/>
      </w:pPr>
      <w:r w:rsidRPr="00F11D0C">
        <w:rPr>
          <w14:ligatures w14:val="none"/>
        </w:rPr>
        <w:lastRenderedPageBreak/>
        <w:t>Parties</w:t>
      </w:r>
    </w:p>
    <w:p w14:paraId="778D1BD9" w14:textId="77777777" w:rsidR="001B407F" w:rsidRPr="00F11D0C" w:rsidRDefault="001B407F" w:rsidP="001B407F">
      <w:pPr>
        <w:rPr>
          <w:sz w:val="18"/>
        </w:rPr>
      </w:pPr>
      <w:bookmarkStart w:id="1" w:name="_Ref435473697"/>
      <w:bookmarkStart w:id="2" w:name="party_nbn"/>
      <w:r w:rsidRPr="00F11D0C">
        <w:t>nbn co limited (ABN 86 136 533 741) of Level 13, 100 Mount Street, North Sydney NSW 2060 (</w:t>
      </w:r>
      <w:r w:rsidRPr="00D5799A">
        <w:rPr>
          <w:b/>
          <w:bCs/>
        </w:rPr>
        <w:t>nbn</w:t>
      </w:r>
      <w:r w:rsidRPr="00F11D0C">
        <w:t>)</w:t>
      </w:r>
      <w:bookmarkEnd w:id="1"/>
      <w:bookmarkEnd w:id="2"/>
    </w:p>
    <w:p w14:paraId="7B724C9D" w14:textId="77777777" w:rsidR="001B407F" w:rsidRPr="00F11D0C" w:rsidRDefault="001B407F" w:rsidP="001B407F">
      <w:pPr>
        <w:rPr>
          <w:sz w:val="18"/>
        </w:rPr>
      </w:pPr>
      <w:bookmarkStart w:id="3" w:name="party_other1"/>
      <w:r w:rsidRPr="00F11D0C">
        <w:t>[</w:t>
      </w:r>
      <w:r w:rsidRPr="00F11D0C">
        <w:rPr>
          <w:b/>
          <w:highlight w:val="yellow"/>
        </w:rPr>
        <w:t>Insert full legal name of MSP</w:t>
      </w:r>
      <w:r w:rsidRPr="00F11D0C">
        <w:t>] (ABN [</w:t>
      </w:r>
      <w:r w:rsidRPr="00F11D0C">
        <w:rPr>
          <w:b/>
          <w:highlight w:val="yellow"/>
        </w:rPr>
        <w:t>insert ABN</w:t>
      </w:r>
      <w:r w:rsidRPr="00F11D0C">
        <w:t>]) of [</w:t>
      </w:r>
      <w:r w:rsidRPr="00F11D0C">
        <w:rPr>
          <w:b/>
          <w:highlight w:val="yellow"/>
        </w:rPr>
        <w:t>insert registered address of MSP</w:t>
      </w:r>
      <w:r w:rsidRPr="00F11D0C">
        <w:t>] (</w:t>
      </w:r>
      <w:r w:rsidRPr="00F11D0C">
        <w:rPr>
          <w:b/>
        </w:rPr>
        <w:t>MSP</w:t>
      </w:r>
      <w:r w:rsidRPr="00F11D0C">
        <w:t xml:space="preserve"> or </w:t>
      </w:r>
      <w:r w:rsidRPr="00F11D0C">
        <w:rPr>
          <w:b/>
        </w:rPr>
        <w:t>Managed Service Provider</w:t>
      </w:r>
      <w:r w:rsidRPr="00F11D0C">
        <w:t>)</w:t>
      </w:r>
      <w:bookmarkEnd w:id="3"/>
    </w:p>
    <w:p w14:paraId="6AF21BBE" w14:textId="77777777" w:rsidR="001B407F" w:rsidRPr="00F11D0C" w:rsidRDefault="001B407F" w:rsidP="001B407F">
      <w:pPr>
        <w:pStyle w:val="nbnPartHeadingNoNumber"/>
        <w:keepNext/>
        <w:keepLines/>
        <w:outlineLvl w:val="2"/>
      </w:pPr>
      <w:bookmarkStart w:id="4" w:name="bground"/>
      <w:r w:rsidRPr="00F11D0C">
        <w:rPr>
          <w14:ligatures w14:val="none"/>
        </w:rPr>
        <w:t>Background</w:t>
      </w:r>
    </w:p>
    <w:p w14:paraId="651F39D6" w14:textId="77777777" w:rsidR="001B407F" w:rsidRPr="00D5799A" w:rsidRDefault="001B407F" w:rsidP="0054455B">
      <w:pPr>
        <w:pStyle w:val="ListParagraph"/>
        <w:widowControl w:val="0"/>
        <w:numPr>
          <w:ilvl w:val="0"/>
          <w:numId w:val="40"/>
        </w:numPr>
        <w:suppressAutoHyphens/>
        <w:autoSpaceDE w:val="0"/>
        <w:autoSpaceDN w:val="0"/>
        <w:adjustRightInd w:val="0"/>
        <w:spacing w:before="0" w:after="160" w:line="278" w:lineRule="auto"/>
        <w:ind w:left="567" w:hanging="578"/>
        <w:contextualSpacing w:val="0"/>
        <w:textAlignment w:val="center"/>
        <w:rPr>
          <w:sz w:val="18"/>
          <w:lang w:val="en-GB"/>
        </w:rPr>
      </w:pPr>
      <w:bookmarkStart w:id="5" w:name="bgroundA"/>
      <w:r w:rsidRPr="00D5799A">
        <w:t xml:space="preserve">This Agreement sets out the terms on which: </w:t>
      </w:r>
    </w:p>
    <w:p w14:paraId="79FAC3A5" w14:textId="77777777" w:rsidR="001B407F" w:rsidRPr="00F11D0C" w:rsidRDefault="001B407F" w:rsidP="0054455B">
      <w:pPr>
        <w:widowControl w:val="0"/>
        <w:numPr>
          <w:ilvl w:val="0"/>
          <w:numId w:val="22"/>
        </w:numPr>
        <w:suppressAutoHyphens/>
        <w:autoSpaceDE w:val="0"/>
        <w:autoSpaceDN w:val="0"/>
        <w:adjustRightInd w:val="0"/>
        <w:spacing w:before="0" w:after="160" w:line="278" w:lineRule="auto"/>
        <w:ind w:left="993" w:hanging="426"/>
        <w:textAlignment w:val="center"/>
        <w:rPr>
          <w:sz w:val="18"/>
          <w:lang w:val="en-GB"/>
        </w:rPr>
      </w:pPr>
      <w:r w:rsidRPr="00F11D0C">
        <w:t>MSP may order nbn</w:t>
      </w:r>
      <w:r w:rsidRPr="006D03D8">
        <w:t>®</w:t>
      </w:r>
      <w:r w:rsidRPr="00F11D0C">
        <w:t xml:space="preserve"> FibreOne from nbn in respect of Eligible Estates, and nbn</w:t>
      </w:r>
      <w:r w:rsidRPr="00F11D0C">
        <w:rPr>
          <w:b/>
        </w:rPr>
        <w:t xml:space="preserve"> </w:t>
      </w:r>
      <w:r w:rsidRPr="00F11D0C">
        <w:t>will supply nbn</w:t>
      </w:r>
      <w:r w:rsidRPr="006D03D8">
        <w:t>®</w:t>
      </w:r>
      <w:r w:rsidRPr="00F11D0C">
        <w:t xml:space="preserve"> FibreOne to MSP over nbn</w:t>
      </w:r>
      <w:r w:rsidRPr="006D03D8">
        <w:t>®</w:t>
      </w:r>
      <w:r w:rsidRPr="00F11D0C">
        <w:t xml:space="preserve"> FibreOne Infrastructure; and</w:t>
      </w:r>
    </w:p>
    <w:p w14:paraId="24308947" w14:textId="77777777" w:rsidR="001B407F" w:rsidRPr="00F11D0C" w:rsidRDefault="001B407F" w:rsidP="0054455B">
      <w:pPr>
        <w:widowControl w:val="0"/>
        <w:numPr>
          <w:ilvl w:val="0"/>
          <w:numId w:val="22"/>
        </w:numPr>
        <w:suppressAutoHyphens/>
        <w:autoSpaceDE w:val="0"/>
        <w:autoSpaceDN w:val="0"/>
        <w:adjustRightInd w:val="0"/>
        <w:spacing w:before="0" w:after="160" w:line="278" w:lineRule="auto"/>
        <w:ind w:left="993" w:hanging="426"/>
        <w:textAlignment w:val="center"/>
        <w:rPr>
          <w:sz w:val="18"/>
          <w:lang w:val="en-GB"/>
        </w:rPr>
      </w:pPr>
      <w:r w:rsidRPr="00F11D0C">
        <w:t>MSP will acquire nbn</w:t>
      </w:r>
      <w:r w:rsidRPr="006D03D8">
        <w:t>®</w:t>
      </w:r>
      <w:r w:rsidRPr="00F11D0C">
        <w:t xml:space="preserve"> FibreOne from nbn</w:t>
      </w:r>
      <w:r w:rsidRPr="00F11D0C">
        <w:rPr>
          <w:b/>
        </w:rPr>
        <w:t xml:space="preserve"> </w:t>
      </w:r>
      <w:r w:rsidRPr="00F11D0C">
        <w:t>in respect of Eligible Estates</w:t>
      </w:r>
      <w:r w:rsidRPr="00F11D0C">
        <w:rPr>
          <w:b/>
        </w:rPr>
        <w:t xml:space="preserve"> </w:t>
      </w:r>
      <w:r w:rsidRPr="00F11D0C">
        <w:t>and use nbn</w:t>
      </w:r>
      <w:r w:rsidRPr="006D03D8">
        <w:t>®</w:t>
      </w:r>
      <w:r w:rsidRPr="00F11D0C">
        <w:t xml:space="preserve"> FibreOne as an input to MSP’s supply of the MSP Product to End Users in relation to those Eligible Estates.</w:t>
      </w:r>
      <w:bookmarkEnd w:id="5"/>
    </w:p>
    <w:p w14:paraId="750F37D7" w14:textId="77777777" w:rsidR="001B407F" w:rsidRPr="00D5799A" w:rsidRDefault="001B407F" w:rsidP="0054455B">
      <w:pPr>
        <w:pStyle w:val="ListParagraph"/>
        <w:widowControl w:val="0"/>
        <w:numPr>
          <w:ilvl w:val="0"/>
          <w:numId w:val="40"/>
        </w:numPr>
        <w:suppressAutoHyphens/>
        <w:autoSpaceDE w:val="0"/>
        <w:autoSpaceDN w:val="0"/>
        <w:adjustRightInd w:val="0"/>
        <w:spacing w:before="0" w:after="160" w:line="278" w:lineRule="auto"/>
        <w:ind w:left="567" w:hanging="578"/>
        <w:contextualSpacing w:val="0"/>
        <w:textAlignment w:val="center"/>
        <w:rPr>
          <w:sz w:val="18"/>
          <w:lang w:val="en-GB"/>
        </w:rPr>
      </w:pPr>
      <w:bookmarkStart w:id="6" w:name="bgroundB"/>
      <w:r w:rsidRPr="00F11D0C">
        <w:t>The parties recognise the importance of ensuring Eligible Estates have continued access to functionality comparable to that of the MSP Product, and acknowledge the need to cooperate to ensure continuity in the event of early termination of this Agreement by either party.</w:t>
      </w:r>
      <w:bookmarkEnd w:id="6"/>
    </w:p>
    <w:p w14:paraId="63DE2525" w14:textId="77777777" w:rsidR="001B407F" w:rsidRPr="00D5799A" w:rsidRDefault="001B407F" w:rsidP="0054455B">
      <w:pPr>
        <w:pStyle w:val="ListParagraph"/>
        <w:widowControl w:val="0"/>
        <w:numPr>
          <w:ilvl w:val="0"/>
          <w:numId w:val="40"/>
        </w:numPr>
        <w:suppressAutoHyphens/>
        <w:autoSpaceDE w:val="0"/>
        <w:autoSpaceDN w:val="0"/>
        <w:adjustRightInd w:val="0"/>
        <w:spacing w:before="0" w:after="160" w:line="278" w:lineRule="auto"/>
        <w:ind w:left="567" w:hanging="578"/>
        <w:contextualSpacing w:val="0"/>
        <w:textAlignment w:val="center"/>
        <w:rPr>
          <w:sz w:val="18"/>
          <w:lang w:val="en-GB"/>
        </w:rPr>
      </w:pPr>
      <w:bookmarkStart w:id="7" w:name="bgroundC"/>
      <w:r w:rsidRPr="00F11D0C">
        <w:t xml:space="preserve">MSP acknowledges if nbn terminates this Agreement early for a material breach or MSP seeks to terminate this Agreement early, MSP will be required to provide nbn with a proposal for the continued supply of a replacement to the MSP Product to End Users at the affected Eligible Estates (in accordance with clause </w:t>
      </w:r>
      <w:r w:rsidRPr="00F11D0C">
        <w:fldChar w:fldCharType="begin"/>
      </w:r>
      <w:r w:rsidRPr="00F11D0C">
        <w:instrText xml:space="preserve"> REF _Ref430301642 \r \h </w:instrText>
      </w:r>
      <w:r w:rsidRPr="00F11D0C">
        <w:fldChar w:fldCharType="separate"/>
      </w:r>
      <w:r w:rsidRPr="00F11D0C">
        <w:t>23</w:t>
      </w:r>
      <w:r w:rsidRPr="00F11D0C">
        <w:fldChar w:fldCharType="end"/>
      </w:r>
      <w:r w:rsidRPr="00F11D0C">
        <w:t xml:space="preserve">).   </w:t>
      </w:r>
      <w:bookmarkEnd w:id="4"/>
      <w:bookmarkEnd w:id="7"/>
    </w:p>
    <w:p w14:paraId="5C43E7F6" w14:textId="77777777" w:rsidR="001B407F" w:rsidRPr="00F11D0C" w:rsidRDefault="001B407F" w:rsidP="001B407F">
      <w:pPr>
        <w:pStyle w:val="nbnPartHeadingNoNumber"/>
        <w:keepNext/>
        <w:keepLines/>
        <w:outlineLvl w:val="2"/>
      </w:pPr>
      <w:r w:rsidRPr="00F11D0C">
        <w:rPr>
          <w14:ligatures w14:val="none"/>
        </w:rPr>
        <w:t>Agreement</w:t>
      </w:r>
    </w:p>
    <w:p w14:paraId="3426BB4F" w14:textId="77777777" w:rsidR="001B407F" w:rsidRPr="00F11D0C" w:rsidRDefault="001B407F" w:rsidP="001B407F">
      <w:pPr>
        <w:widowControl w:val="0"/>
        <w:suppressAutoHyphens/>
        <w:autoSpaceDE w:val="0"/>
        <w:autoSpaceDN w:val="0"/>
        <w:adjustRightInd w:val="0"/>
        <w:textAlignment w:val="center"/>
        <w:sectPr w:rsidR="001B407F" w:rsidRPr="00F11D0C" w:rsidSect="001B407F">
          <w:footerReference w:type="even" r:id="rId23"/>
          <w:footerReference w:type="default" r:id="rId24"/>
          <w:footerReference w:type="first" r:id="rId25"/>
          <w:pgSz w:w="11900" w:h="16840" w:code="9"/>
          <w:pgMar w:top="1340" w:right="850" w:bottom="850" w:left="850" w:header="567" w:footer="283" w:gutter="0"/>
          <w:cols w:space="720"/>
          <w:titlePg/>
          <w:docGrid w:linePitch="360"/>
        </w:sectPr>
      </w:pPr>
    </w:p>
    <w:p w14:paraId="4CEC919A" w14:textId="77777777" w:rsidR="001B407F" w:rsidRPr="0087546D" w:rsidRDefault="001B407F" w:rsidP="001B407F">
      <w:pPr>
        <w:pStyle w:val="nbnShortAgt1Heading1"/>
        <w:widowControl w:val="0"/>
        <w:suppressAutoHyphens/>
        <w:autoSpaceDE w:val="0"/>
        <w:autoSpaceDN w:val="0"/>
        <w:adjustRightInd w:val="0"/>
        <w:textAlignment w:val="center"/>
      </w:pPr>
      <w:bookmarkStart w:id="8" w:name="_Ref469561177"/>
      <w:bookmarkStart w:id="9" w:name="_Ref430304144"/>
      <w:bookmarkStart w:id="10" w:name="s1"/>
      <w:r w:rsidRPr="00F11D0C">
        <w:rPr>
          <w14:ligatures w14:val="none"/>
        </w:rPr>
        <w:t>Product</w:t>
      </w:r>
      <w:bookmarkEnd w:id="8"/>
    </w:p>
    <w:p w14:paraId="2A9A9ADC" w14:textId="77777777" w:rsidR="001B407F" w:rsidRPr="0087546D" w:rsidRDefault="001B407F" w:rsidP="001B407F">
      <w:pPr>
        <w:pStyle w:val="nbnShortAgt1Level2"/>
        <w:widowControl w:val="0"/>
        <w:suppressAutoHyphens/>
        <w:autoSpaceDE w:val="0"/>
        <w:autoSpaceDN w:val="0"/>
        <w:adjustRightInd w:val="0"/>
        <w:textAlignment w:val="center"/>
      </w:pPr>
      <w:bookmarkStart w:id="11" w:name="_Ref434491202"/>
      <w:bookmarkStart w:id="12" w:name="s1_1"/>
      <w:r w:rsidRPr="00F11D0C">
        <w:rPr>
          <w14:ligatures w14:val="none"/>
        </w:rPr>
        <w:t>nbn</w:t>
      </w:r>
      <w:r w:rsidRPr="006D03D8">
        <w:rPr>
          <w14:ligatures w14:val="none"/>
        </w:rPr>
        <w:t>®</w:t>
      </w:r>
      <w:r w:rsidRPr="00F11D0C">
        <w:rPr>
          <w14:ligatures w14:val="none"/>
        </w:rPr>
        <w:t xml:space="preserve"> FibreOne is a product comprising the following elements in respect of an Eligible Estate to which nbn supplies nbn</w:t>
      </w:r>
      <w:r w:rsidRPr="006D03D8">
        <w:rPr>
          <w14:ligatures w14:val="none"/>
        </w:rPr>
        <w:t>®</w:t>
      </w:r>
      <w:r w:rsidRPr="00F11D0C">
        <w:rPr>
          <w14:ligatures w14:val="none"/>
        </w:rPr>
        <w:t xml:space="preserve"> FibreOne to MSP:</w:t>
      </w:r>
      <w:bookmarkEnd w:id="11"/>
      <w:r w:rsidRPr="00F11D0C">
        <w:rPr>
          <w14:ligatures w14:val="none"/>
        </w:rPr>
        <w:t xml:space="preserve"> </w:t>
      </w:r>
    </w:p>
    <w:p w14:paraId="0833C291" w14:textId="77777777" w:rsidR="001B407F" w:rsidRPr="0087546D" w:rsidRDefault="001B407F" w:rsidP="001B407F">
      <w:pPr>
        <w:pStyle w:val="nbnShortAgt1Level3"/>
        <w:widowControl w:val="0"/>
        <w:suppressAutoHyphens/>
        <w:autoSpaceDE w:val="0"/>
        <w:autoSpaceDN w:val="0"/>
        <w:adjustRightInd w:val="0"/>
        <w:textAlignment w:val="center"/>
      </w:pPr>
      <w:bookmarkStart w:id="13" w:name="s1_1_a"/>
      <w:r w:rsidRPr="00F11D0C">
        <w:rPr>
          <w14:ligatures w14:val="none"/>
        </w:rPr>
        <w:t>the grant by nbn</w:t>
      </w:r>
      <w:r w:rsidRPr="00F11D0C">
        <w:rPr>
          <w:b/>
          <w14:ligatures w14:val="none"/>
        </w:rPr>
        <w:t xml:space="preserve"> </w:t>
      </w:r>
      <w:r w:rsidRPr="00F11D0C">
        <w:rPr>
          <w14:ligatures w14:val="none"/>
        </w:rPr>
        <w:t>to MSP of non-exclusive limited access to nbn</w:t>
      </w:r>
      <w:r w:rsidRPr="006D03D8">
        <w:rPr>
          <w14:ligatures w14:val="none"/>
        </w:rPr>
        <w:t>®</w:t>
      </w:r>
      <w:r w:rsidRPr="00F11D0C">
        <w:rPr>
          <w14:ligatures w14:val="none"/>
        </w:rPr>
        <w:t xml:space="preserve"> FibreOne Infrastructure at locations specified by nbn; and</w:t>
      </w:r>
      <w:bookmarkEnd w:id="13"/>
    </w:p>
    <w:p w14:paraId="44BBE395" w14:textId="77777777" w:rsidR="001B407F" w:rsidRPr="0087546D" w:rsidRDefault="001B407F" w:rsidP="001B407F">
      <w:pPr>
        <w:pStyle w:val="nbnShortAgt1Level3"/>
        <w:widowControl w:val="0"/>
        <w:suppressAutoHyphens/>
        <w:autoSpaceDE w:val="0"/>
        <w:autoSpaceDN w:val="0"/>
        <w:adjustRightInd w:val="0"/>
        <w:textAlignment w:val="center"/>
      </w:pPr>
      <w:bookmarkStart w:id="14" w:name="s1_1_b"/>
      <w:bookmarkEnd w:id="9"/>
      <w:r w:rsidRPr="00F11D0C">
        <w:rPr>
          <w14:ligatures w14:val="none"/>
        </w:rPr>
        <w:t>the carriage by nbn of the MSP Product Communications, as transmitted by MSP via nbn</w:t>
      </w:r>
      <w:r w:rsidRPr="006D03D8">
        <w:rPr>
          <w14:ligatures w14:val="none"/>
        </w:rPr>
        <w:t>®</w:t>
      </w:r>
      <w:r w:rsidRPr="00F11D0C">
        <w:rPr>
          <w14:ligatures w14:val="none"/>
        </w:rPr>
        <w:t xml:space="preserve"> FibreOne Infrastructure, between CXCs and CXRs at that Eligible Estate</w:t>
      </w:r>
      <w:bookmarkStart w:id="15" w:name="_Ref223513932"/>
      <w:r w:rsidRPr="00F11D0C">
        <w:rPr>
          <w14:ligatures w14:val="none"/>
        </w:rPr>
        <w:t>.</w:t>
      </w:r>
      <w:bookmarkEnd w:id="12"/>
      <w:bookmarkEnd w:id="14"/>
    </w:p>
    <w:p w14:paraId="771699BA" w14:textId="77777777" w:rsidR="001B407F" w:rsidRPr="0087546D" w:rsidRDefault="001B407F" w:rsidP="001B407F">
      <w:pPr>
        <w:pStyle w:val="nbnShortAgt1Level2"/>
        <w:widowControl w:val="0"/>
        <w:suppressAutoHyphens/>
        <w:autoSpaceDE w:val="0"/>
        <w:autoSpaceDN w:val="0"/>
        <w:adjustRightInd w:val="0"/>
        <w:textAlignment w:val="center"/>
      </w:pPr>
      <w:bookmarkStart w:id="16" w:name="_Ref231213424"/>
      <w:bookmarkStart w:id="17" w:name="s1_2"/>
      <w:bookmarkEnd w:id="15"/>
      <w:r w:rsidRPr="00F11D0C">
        <w:rPr>
          <w14:ligatures w14:val="none"/>
        </w:rPr>
        <w:t>MSP Product Communications comprise any Integrated Communications carried by the MSP Product including any Common Area Wi-Fi but excluding all other Broadband Traffic.</w:t>
      </w:r>
      <w:bookmarkEnd w:id="16"/>
      <w:bookmarkEnd w:id="17"/>
    </w:p>
    <w:p w14:paraId="3914632A" w14:textId="77777777" w:rsidR="001B407F" w:rsidRPr="0087546D" w:rsidRDefault="001B407F" w:rsidP="001B407F">
      <w:pPr>
        <w:pStyle w:val="nbnShortAgt1Level2"/>
        <w:widowControl w:val="0"/>
        <w:suppressAutoHyphens/>
        <w:autoSpaceDE w:val="0"/>
        <w:autoSpaceDN w:val="0"/>
        <w:adjustRightInd w:val="0"/>
        <w:textAlignment w:val="center"/>
      </w:pPr>
      <w:bookmarkStart w:id="18" w:name="s1_3"/>
      <w:r w:rsidRPr="00F11D0C">
        <w:rPr>
          <w14:ligatures w14:val="none"/>
        </w:rPr>
        <w:t>Further details of nbn</w:t>
      </w:r>
      <w:r w:rsidRPr="006D03D8">
        <w:rPr>
          <w14:ligatures w14:val="none"/>
        </w:rPr>
        <w:t>®</w:t>
      </w:r>
      <w:r w:rsidRPr="00F11D0C">
        <w:rPr>
          <w14:ligatures w14:val="none"/>
        </w:rPr>
        <w:t xml:space="preserve"> FibreOne are set out in Schedule 2 and Annexure 1.</w:t>
      </w:r>
      <w:bookmarkEnd w:id="18"/>
    </w:p>
    <w:p w14:paraId="5E2D1FFE" w14:textId="77777777" w:rsidR="001B407F" w:rsidRPr="0087546D" w:rsidRDefault="001B407F" w:rsidP="001B407F">
      <w:pPr>
        <w:pStyle w:val="nbnShortAgt1Level2"/>
        <w:widowControl w:val="0"/>
        <w:suppressAutoHyphens/>
        <w:autoSpaceDE w:val="0"/>
        <w:autoSpaceDN w:val="0"/>
        <w:adjustRightInd w:val="0"/>
        <w:textAlignment w:val="center"/>
      </w:pPr>
      <w:bookmarkStart w:id="19" w:name="_Ref468457024"/>
      <w:bookmarkStart w:id="20" w:name="s1_4"/>
      <w:r w:rsidRPr="00F11D0C">
        <w:rPr>
          <w14:ligatures w14:val="none"/>
        </w:rPr>
        <w:t>nbn will grant facilities access to MSP exclusively to the extent required for MSP to acquire nbn</w:t>
      </w:r>
      <w:r w:rsidRPr="006D03D8">
        <w:rPr>
          <w14:ligatures w14:val="none"/>
        </w:rPr>
        <w:t>®</w:t>
      </w:r>
      <w:r w:rsidRPr="00F11D0C">
        <w:rPr>
          <w14:ligatures w14:val="none"/>
        </w:rPr>
        <w:t xml:space="preserve"> </w:t>
      </w:r>
      <w:r w:rsidRPr="00F11D0C">
        <w:rPr>
          <w14:ligatures w14:val="none"/>
        </w:rPr>
        <w:lastRenderedPageBreak/>
        <w:t>FibreOne, under and subject to Schedule 3.</w:t>
      </w:r>
      <w:bookmarkEnd w:id="19"/>
      <w:bookmarkEnd w:id="20"/>
    </w:p>
    <w:p w14:paraId="04313608" w14:textId="77777777" w:rsidR="001B407F" w:rsidRPr="0087546D" w:rsidRDefault="001B407F" w:rsidP="001B407F">
      <w:pPr>
        <w:pStyle w:val="nbnShortAgt1Level2"/>
        <w:widowControl w:val="0"/>
        <w:suppressAutoHyphens/>
        <w:autoSpaceDE w:val="0"/>
        <w:autoSpaceDN w:val="0"/>
        <w:adjustRightInd w:val="0"/>
        <w:textAlignment w:val="center"/>
      </w:pPr>
      <w:bookmarkStart w:id="21" w:name="_Ref430440209"/>
      <w:bookmarkStart w:id="22" w:name="s1_5"/>
      <w:r w:rsidRPr="00F11D0C">
        <w:rPr>
          <w14:ligatures w14:val="none"/>
        </w:rPr>
        <w:t xml:space="preserve">MSP must supply all network elements required for the supply of MSP Product except for the network elements set out in clauses </w:t>
      </w:r>
      <w:r w:rsidRPr="00F11D0C">
        <w:rPr>
          <w14:ligatures w14:val="none"/>
        </w:rPr>
        <w:fldChar w:fldCharType="begin"/>
      </w:r>
      <w:r w:rsidRPr="00F11D0C">
        <w:rPr>
          <w14:ligatures w14:val="none"/>
        </w:rPr>
        <w:instrText xml:space="preserve"> REF _Ref434491202 \w \h  \* MERGEFORMAT </w:instrText>
      </w:r>
      <w:r w:rsidRPr="00F11D0C">
        <w:rPr>
          <w14:ligatures w14:val="none"/>
        </w:rPr>
      </w:r>
      <w:r w:rsidRPr="00F11D0C">
        <w:rPr>
          <w14:ligatures w14:val="none"/>
        </w:rPr>
        <w:fldChar w:fldCharType="separate"/>
      </w:r>
      <w:r w:rsidRPr="00F11D0C">
        <w:rPr>
          <w14:ligatures w14:val="none"/>
        </w:rPr>
        <w:t>1.1</w:t>
      </w:r>
      <w:r w:rsidRPr="00F11D0C">
        <w:rPr>
          <w14:ligatures w14:val="none"/>
        </w:rPr>
        <w:fldChar w:fldCharType="end"/>
      </w:r>
      <w:r w:rsidRPr="00F11D0C">
        <w:rPr>
          <w14:ligatures w14:val="none"/>
        </w:rPr>
        <w:t xml:space="preserve"> and </w:t>
      </w:r>
      <w:r w:rsidRPr="00F11D0C">
        <w:rPr>
          <w14:ligatures w14:val="none"/>
        </w:rPr>
        <w:fldChar w:fldCharType="begin"/>
      </w:r>
      <w:r w:rsidRPr="00F11D0C">
        <w:rPr>
          <w14:ligatures w14:val="none"/>
        </w:rPr>
        <w:instrText xml:space="preserve"> REF _Ref468457024 \w \h  \* MERGEFORMAT </w:instrText>
      </w:r>
      <w:r w:rsidRPr="00F11D0C">
        <w:rPr>
          <w14:ligatures w14:val="none"/>
        </w:rPr>
      </w:r>
      <w:r w:rsidRPr="00F11D0C">
        <w:rPr>
          <w14:ligatures w14:val="none"/>
        </w:rPr>
        <w:fldChar w:fldCharType="separate"/>
      </w:r>
      <w:r w:rsidRPr="00F11D0C">
        <w:rPr>
          <w14:ligatures w14:val="none"/>
        </w:rPr>
        <w:t>1.4</w:t>
      </w:r>
      <w:r w:rsidRPr="00F11D0C">
        <w:rPr>
          <w14:ligatures w14:val="none"/>
        </w:rPr>
        <w:fldChar w:fldCharType="end"/>
      </w:r>
      <w:r w:rsidRPr="00F11D0C">
        <w:rPr>
          <w14:ligatures w14:val="none"/>
        </w:rPr>
        <w:t>.</w:t>
      </w:r>
      <w:bookmarkEnd w:id="21"/>
      <w:bookmarkEnd w:id="22"/>
    </w:p>
    <w:p w14:paraId="6EF293D1" w14:textId="77777777" w:rsidR="001B407F" w:rsidRPr="0087546D" w:rsidRDefault="001B407F" w:rsidP="001B407F">
      <w:pPr>
        <w:pStyle w:val="nbnShortAgt1Level2"/>
        <w:widowControl w:val="0"/>
        <w:suppressAutoHyphens/>
        <w:autoSpaceDE w:val="0"/>
        <w:autoSpaceDN w:val="0"/>
        <w:adjustRightInd w:val="0"/>
        <w:textAlignment w:val="center"/>
      </w:pPr>
      <w:bookmarkStart w:id="23" w:name="s1_6"/>
      <w:r w:rsidRPr="00F11D0C">
        <w:rPr>
          <w14:ligatures w14:val="none"/>
        </w:rPr>
        <w:t xml:space="preserve">Without limiting clause </w:t>
      </w:r>
      <w:r w:rsidRPr="00F11D0C">
        <w:rPr>
          <w14:ligatures w14:val="none"/>
        </w:rPr>
        <w:fldChar w:fldCharType="begin"/>
      </w:r>
      <w:r w:rsidRPr="00F11D0C">
        <w:rPr>
          <w14:ligatures w14:val="none"/>
        </w:rPr>
        <w:instrText xml:space="preserve"> REF _Ref430440209 \r \h  \* MERGEFORMAT </w:instrText>
      </w:r>
      <w:r w:rsidRPr="00F11D0C">
        <w:rPr>
          <w14:ligatures w14:val="none"/>
        </w:rPr>
      </w:r>
      <w:r w:rsidRPr="00F11D0C">
        <w:rPr>
          <w14:ligatures w14:val="none"/>
        </w:rPr>
        <w:fldChar w:fldCharType="separate"/>
      </w:r>
      <w:r w:rsidRPr="00F11D0C">
        <w:rPr>
          <w14:ligatures w14:val="none"/>
        </w:rPr>
        <w:t>1.5</w:t>
      </w:r>
      <w:r w:rsidRPr="00F11D0C">
        <w:rPr>
          <w14:ligatures w14:val="none"/>
        </w:rPr>
        <w:fldChar w:fldCharType="end"/>
      </w:r>
      <w:r w:rsidRPr="00F11D0C">
        <w:rPr>
          <w14:ligatures w14:val="none"/>
        </w:rPr>
        <w:t>, MSP must supply all network elements:</w:t>
      </w:r>
    </w:p>
    <w:p w14:paraId="6B1D9AA1" w14:textId="77777777" w:rsidR="001B407F" w:rsidRPr="0087546D" w:rsidRDefault="001B407F" w:rsidP="001B407F">
      <w:pPr>
        <w:pStyle w:val="nbnShortAgt1Level3"/>
        <w:widowControl w:val="0"/>
        <w:suppressAutoHyphens/>
        <w:autoSpaceDE w:val="0"/>
        <w:autoSpaceDN w:val="0"/>
        <w:adjustRightInd w:val="0"/>
        <w:textAlignment w:val="center"/>
      </w:pPr>
      <w:bookmarkStart w:id="24" w:name="s1_6_a"/>
      <w:r w:rsidRPr="00F11D0C">
        <w:rPr>
          <w14:ligatures w14:val="none"/>
        </w:rPr>
        <w:t>upstream of the CXC; and</w:t>
      </w:r>
      <w:bookmarkEnd w:id="24"/>
    </w:p>
    <w:p w14:paraId="69C20D4B" w14:textId="77777777" w:rsidR="001B407F" w:rsidRPr="0087546D" w:rsidRDefault="001B407F" w:rsidP="001B407F">
      <w:pPr>
        <w:pStyle w:val="nbnShortAgt1Level3"/>
        <w:widowControl w:val="0"/>
        <w:suppressAutoHyphens/>
        <w:autoSpaceDE w:val="0"/>
        <w:autoSpaceDN w:val="0"/>
        <w:adjustRightInd w:val="0"/>
        <w:textAlignment w:val="center"/>
      </w:pPr>
      <w:bookmarkStart w:id="25" w:name="s1_6_b"/>
      <w:r w:rsidRPr="00F11D0C">
        <w:rPr>
          <w14:ligatures w14:val="none"/>
        </w:rPr>
        <w:t>downstream of the CXR (including wireless or other network equipment for the purposes of providing Common Area Wi-Fi).</w:t>
      </w:r>
      <w:bookmarkEnd w:id="23"/>
      <w:bookmarkEnd w:id="25"/>
    </w:p>
    <w:p w14:paraId="5484EB5C" w14:textId="77777777" w:rsidR="001B407F" w:rsidRPr="0087546D" w:rsidRDefault="001B407F" w:rsidP="001B407F">
      <w:pPr>
        <w:pStyle w:val="nbnShortAgt1Level2"/>
        <w:widowControl w:val="0"/>
        <w:suppressAutoHyphens/>
        <w:autoSpaceDE w:val="0"/>
        <w:autoSpaceDN w:val="0"/>
        <w:adjustRightInd w:val="0"/>
        <w:textAlignment w:val="center"/>
      </w:pPr>
      <w:bookmarkStart w:id="26" w:name="s1_7"/>
      <w:r w:rsidRPr="00F11D0C">
        <w:rPr>
          <w14:ligatures w14:val="none"/>
        </w:rPr>
        <w:t>Where nbn supplies nbn</w:t>
      </w:r>
      <w:r w:rsidRPr="006D03D8">
        <w:rPr>
          <w14:ligatures w14:val="none"/>
        </w:rPr>
        <w:t>®</w:t>
      </w:r>
      <w:r w:rsidRPr="00F11D0C">
        <w:rPr>
          <w14:ligatures w14:val="none"/>
        </w:rPr>
        <w:t xml:space="preserve"> FibreOne to MSP in respect of an Eligible Estate, MSP may only use nbn</w:t>
      </w:r>
      <w:r w:rsidRPr="006D03D8">
        <w:rPr>
          <w14:ligatures w14:val="none"/>
        </w:rPr>
        <w:t>®</w:t>
      </w:r>
      <w:r w:rsidRPr="00F11D0C">
        <w:rPr>
          <w14:ligatures w14:val="none"/>
        </w:rPr>
        <w:t xml:space="preserve"> FibreOne to supply the MSP Product within that Eligible Estate and perform such other activities as are contemplated by this Agreement.</w:t>
      </w:r>
      <w:bookmarkEnd w:id="26"/>
    </w:p>
    <w:p w14:paraId="0A45FE98" w14:textId="77777777" w:rsidR="001B407F" w:rsidRPr="0087546D" w:rsidRDefault="001B407F" w:rsidP="001B407F">
      <w:pPr>
        <w:pStyle w:val="nbnShortAgt1Level2"/>
      </w:pPr>
      <w:bookmarkStart w:id="27" w:name="s1_8"/>
      <w:r w:rsidRPr="00F11D0C">
        <w:t xml:space="preserve">MSP must self supply, or separately obtain from third parties, any </w:t>
      </w:r>
      <w:bookmarkStart w:id="28" w:name="_Hlk215835265"/>
      <w:r w:rsidRPr="00F11D0C">
        <w:t xml:space="preserve">facilities </w:t>
      </w:r>
      <w:bookmarkEnd w:id="28"/>
      <w:r w:rsidRPr="00F11D0C">
        <w:t xml:space="preserve">access required to perform its obligations under </w:t>
      </w:r>
      <w:r w:rsidRPr="00DC46FA">
        <w:t xml:space="preserve">this </w:t>
      </w:r>
      <w:r w:rsidRPr="005B4A73">
        <w:t>Agreement except</w:t>
      </w:r>
      <w:r w:rsidRPr="00DC46FA">
        <w:t xml:space="preserve"> t</w:t>
      </w:r>
      <w:r w:rsidRPr="00F11D0C">
        <w:t>o the extent granted under Schedule 3.</w:t>
      </w:r>
      <w:bookmarkEnd w:id="27"/>
    </w:p>
    <w:p w14:paraId="3A44BC59" w14:textId="77777777" w:rsidR="001B407F" w:rsidRPr="0087546D" w:rsidRDefault="001B407F" w:rsidP="001B407F">
      <w:pPr>
        <w:pStyle w:val="nbnShortAgt1Level2"/>
        <w:widowControl w:val="0"/>
        <w:suppressAutoHyphens/>
        <w:autoSpaceDE w:val="0"/>
        <w:autoSpaceDN w:val="0"/>
        <w:adjustRightInd w:val="0"/>
        <w:textAlignment w:val="center"/>
      </w:pPr>
      <w:bookmarkStart w:id="29" w:name="s1_9"/>
      <w:r w:rsidRPr="00F11D0C">
        <w:rPr>
          <w14:ligatures w14:val="none"/>
        </w:rPr>
        <w:t>For clarity, nbn FibreOne does not provide, and is not designed to support, carriage beyond the Site for an Eligible Estate.</w:t>
      </w:r>
      <w:bookmarkEnd w:id="29"/>
    </w:p>
    <w:p w14:paraId="79FA85D5" w14:textId="77777777" w:rsidR="001B407F" w:rsidRPr="00F11D0C" w:rsidRDefault="001B407F" w:rsidP="001B407F">
      <w:pPr>
        <w:pStyle w:val="nbnShortAgt1Level2"/>
      </w:pPr>
      <w:bookmarkStart w:id="30" w:name="_Ref231483464"/>
      <w:bookmarkStart w:id="31" w:name="s1_10"/>
      <w:r w:rsidRPr="00F11D0C">
        <w:t>MSP must not use nbn FibreOne:</w:t>
      </w:r>
      <w:bookmarkEnd w:id="30"/>
      <w:r w:rsidRPr="00F11D0C">
        <w:t xml:space="preserve"> </w:t>
      </w:r>
    </w:p>
    <w:p w14:paraId="1AED44FA" w14:textId="77777777" w:rsidR="001B407F" w:rsidRPr="00F11D0C" w:rsidRDefault="001B407F" w:rsidP="001B407F">
      <w:pPr>
        <w:pStyle w:val="nbnShortAgt1Level3"/>
      </w:pPr>
      <w:bookmarkStart w:id="32" w:name="s1_10_a"/>
      <w:r w:rsidRPr="00F11D0C">
        <w:t>to carry Broadband Traffic other than Common Area Wi-Fi by means of the MSP Product;</w:t>
      </w:r>
      <w:bookmarkEnd w:id="32"/>
    </w:p>
    <w:p w14:paraId="1B7BE365" w14:textId="77777777" w:rsidR="001B407F" w:rsidRPr="00F11D0C" w:rsidRDefault="001B407F" w:rsidP="001B407F">
      <w:pPr>
        <w:pStyle w:val="nbnShortAgt1Level3"/>
      </w:pPr>
      <w:bookmarkStart w:id="33" w:name="s1_10_b"/>
      <w:r w:rsidRPr="00F11D0C">
        <w:t xml:space="preserve">to support Data Aggregation by means of the MSP Product; </w:t>
      </w:r>
      <w:bookmarkEnd w:id="33"/>
    </w:p>
    <w:p w14:paraId="7ACF527C" w14:textId="77777777" w:rsidR="001B407F" w:rsidRPr="00F11D0C" w:rsidRDefault="001B407F" w:rsidP="001B407F">
      <w:pPr>
        <w:pStyle w:val="nbnShortAgt1Level3"/>
      </w:pPr>
      <w:bookmarkStart w:id="34" w:name="s1_10_c"/>
      <w:r w:rsidRPr="00F11D0C">
        <w:t>to offer or supply broadband access or other general connectivity for End User communications beyond the Site for an Eligible Estate, except to the extent expressly permitted under this Agreement for Common Area Wi-Fi; or</w:t>
      </w:r>
      <w:bookmarkEnd w:id="34"/>
    </w:p>
    <w:p w14:paraId="7E9C531B" w14:textId="77777777" w:rsidR="001B407F" w:rsidRPr="00F11D0C" w:rsidRDefault="001B407F" w:rsidP="001B407F">
      <w:pPr>
        <w:pStyle w:val="nbnShortAgt1Level3"/>
      </w:pPr>
      <w:bookmarkStart w:id="35" w:name="s1_10_d"/>
      <w:r w:rsidRPr="00F11D0C">
        <w:t xml:space="preserve">in any other way which nbn determines, acting reasonably, to be inappropriate or excessive and notifies to MSP in writing, such prohibition taking effect on not less than 20 Business Days' written notice </w:t>
      </w:r>
      <w:del w:id="36" w:author="Author">
        <w:r w:rsidRPr="00F11D0C" w:rsidDel="00AA2169">
          <w:delText xml:space="preserve">(or such shorter period as is reasonable in the circumstances). </w:delText>
        </w:r>
      </w:del>
      <w:ins w:id="37" w:author="Author">
        <w:del w:id="38" w:author="Author">
          <w:r w:rsidRPr="00F11D0C" w:rsidDel="00AA2169">
            <w:delText>)</w:delText>
          </w:r>
          <w:r w:rsidDel="00AA2169">
            <w:delText xml:space="preserve">, </w:delText>
          </w:r>
          <w:r w:rsidRPr="00F11D0C" w:rsidDel="00AA2169">
            <w:delText xml:space="preserve"> </w:delText>
          </w:r>
        </w:del>
      </w:ins>
      <w:r w:rsidRPr="00F11D0C">
        <w:t xml:space="preserve">as has been notified by nbn to MSP from time to time. </w:t>
      </w:r>
      <w:bookmarkEnd w:id="10"/>
      <w:bookmarkEnd w:id="31"/>
      <w:bookmarkEnd w:id="35"/>
    </w:p>
    <w:p w14:paraId="4E2D40F2" w14:textId="77777777" w:rsidR="001B407F" w:rsidRPr="0087546D" w:rsidRDefault="001B407F" w:rsidP="001B407F">
      <w:pPr>
        <w:pStyle w:val="nbnShortAgt1Heading1"/>
        <w:widowControl w:val="0"/>
        <w:suppressAutoHyphens/>
        <w:autoSpaceDE w:val="0"/>
        <w:autoSpaceDN w:val="0"/>
        <w:adjustRightInd w:val="0"/>
        <w:textAlignment w:val="center"/>
      </w:pPr>
      <w:bookmarkStart w:id="39" w:name="s2"/>
      <w:r w:rsidRPr="00F11D0C">
        <w:rPr>
          <w14:ligatures w14:val="none"/>
        </w:rPr>
        <w:t>Preconditions to supply</w:t>
      </w:r>
    </w:p>
    <w:p w14:paraId="392173C8" w14:textId="77777777" w:rsidR="001B407F" w:rsidRPr="0087546D" w:rsidRDefault="001B407F" w:rsidP="001B407F">
      <w:pPr>
        <w:pStyle w:val="nbnShortAgt1Level2"/>
        <w:widowControl w:val="0"/>
        <w:suppressAutoHyphens/>
        <w:autoSpaceDE w:val="0"/>
        <w:autoSpaceDN w:val="0"/>
        <w:adjustRightInd w:val="0"/>
        <w:textAlignment w:val="center"/>
      </w:pPr>
      <w:bookmarkStart w:id="40" w:name="_Ref430178432"/>
      <w:bookmarkStart w:id="41" w:name="s2_1"/>
      <w:bookmarkStart w:id="42" w:name="_Ref420924449"/>
      <w:r w:rsidRPr="00F11D0C">
        <w:rPr>
          <w14:ligatures w14:val="none"/>
        </w:rPr>
        <w:t>As a pre-condition to nbn supplying nbn</w:t>
      </w:r>
      <w:r w:rsidRPr="006D03D8">
        <w:rPr>
          <w14:ligatures w14:val="none"/>
        </w:rPr>
        <w:t>®</w:t>
      </w:r>
      <w:r w:rsidRPr="00F11D0C">
        <w:rPr>
          <w14:ligatures w14:val="none"/>
        </w:rPr>
        <w:t> FibreOne to MSP, MSP must participate in and successfully complete all on-boarding activities and pass all capability and verification testing reasonably required by nbn from time to time, including to ensure:</w:t>
      </w:r>
      <w:bookmarkEnd w:id="40"/>
    </w:p>
    <w:p w14:paraId="5363A0C3" w14:textId="77777777" w:rsidR="001B407F" w:rsidRPr="0087546D" w:rsidRDefault="001B407F" w:rsidP="001B407F">
      <w:pPr>
        <w:pStyle w:val="nbnShortAgt1Level3"/>
        <w:widowControl w:val="0"/>
        <w:suppressAutoHyphens/>
        <w:autoSpaceDE w:val="0"/>
        <w:autoSpaceDN w:val="0"/>
        <w:adjustRightInd w:val="0"/>
        <w:textAlignment w:val="center"/>
      </w:pPr>
      <w:bookmarkStart w:id="43" w:name="s2_1_a"/>
      <w:r w:rsidRPr="00F11D0C">
        <w:rPr>
          <w14:ligatures w14:val="none"/>
        </w:rPr>
        <w:t>the safety of MSP Equipment and MSP Platforms and their compatibility with the nbn</w:t>
      </w:r>
      <w:r w:rsidRPr="006D03D8">
        <w:rPr>
          <w14:ligatures w14:val="none"/>
        </w:rPr>
        <w:t>®</w:t>
      </w:r>
      <w:r w:rsidRPr="00F11D0C">
        <w:rPr>
          <w:b/>
          <w14:ligatures w14:val="none"/>
        </w:rPr>
        <w:t xml:space="preserve"> </w:t>
      </w:r>
      <w:r w:rsidRPr="00F11D0C">
        <w:rPr>
          <w14:ligatures w14:val="none"/>
        </w:rPr>
        <w:t>Network and nbn</w:t>
      </w:r>
      <w:r w:rsidRPr="006D03D8">
        <w:rPr>
          <w14:ligatures w14:val="none"/>
        </w:rPr>
        <w:t>®</w:t>
      </w:r>
      <w:r w:rsidRPr="00F11D0C">
        <w:rPr>
          <w:b/>
          <w14:ligatures w14:val="none"/>
        </w:rPr>
        <w:t xml:space="preserve"> </w:t>
      </w:r>
      <w:r w:rsidRPr="00F11D0C">
        <w:rPr>
          <w14:ligatures w14:val="none"/>
        </w:rPr>
        <w:t xml:space="preserve">Platform; </w:t>
      </w:r>
      <w:bookmarkEnd w:id="43"/>
    </w:p>
    <w:p w14:paraId="301B4244" w14:textId="77777777" w:rsidR="001B407F" w:rsidRPr="0087546D" w:rsidRDefault="001B407F" w:rsidP="001B407F">
      <w:pPr>
        <w:pStyle w:val="nbnShortAgt1Level3"/>
        <w:widowControl w:val="0"/>
        <w:suppressAutoHyphens/>
        <w:autoSpaceDE w:val="0"/>
        <w:autoSpaceDN w:val="0"/>
        <w:adjustRightInd w:val="0"/>
        <w:textAlignment w:val="center"/>
      </w:pPr>
      <w:bookmarkStart w:id="44" w:name="s2_1_b"/>
      <w:r w:rsidRPr="00F11D0C">
        <w:rPr>
          <w14:ligatures w14:val="none"/>
        </w:rPr>
        <w:t>MSP’s ability to supply the MSP Product within relevant Eligible Estates; and</w:t>
      </w:r>
      <w:bookmarkEnd w:id="44"/>
    </w:p>
    <w:p w14:paraId="20C9F3FC" w14:textId="77777777" w:rsidR="001B407F" w:rsidRPr="0087546D" w:rsidRDefault="001B407F" w:rsidP="001B407F">
      <w:pPr>
        <w:pStyle w:val="nbnShortAgt1Level3"/>
        <w:widowControl w:val="0"/>
        <w:suppressAutoHyphens/>
        <w:autoSpaceDE w:val="0"/>
        <w:autoSpaceDN w:val="0"/>
        <w:adjustRightInd w:val="0"/>
        <w:textAlignment w:val="center"/>
      </w:pPr>
      <w:bookmarkStart w:id="45" w:name="s2_1_c"/>
      <w:r w:rsidRPr="00F11D0C">
        <w:rPr>
          <w14:ligatures w14:val="none"/>
        </w:rPr>
        <w:t>MSP’s ability to perform its obligations under this Agreement, including in a manner that ensures the safety and operation of the nbn</w:t>
      </w:r>
      <w:r w:rsidRPr="006D03D8">
        <w:rPr>
          <w14:ligatures w14:val="none"/>
        </w:rPr>
        <w:t>®</w:t>
      </w:r>
      <w:r w:rsidRPr="00F11D0C">
        <w:rPr>
          <w14:ligatures w14:val="none"/>
        </w:rPr>
        <w:t xml:space="preserve"> Network and nbn</w:t>
      </w:r>
      <w:r w:rsidRPr="006D03D8">
        <w:rPr>
          <w14:ligatures w14:val="none"/>
        </w:rPr>
        <w:t>®</w:t>
      </w:r>
      <w:r w:rsidRPr="00F11D0C">
        <w:rPr>
          <w14:ligatures w14:val="none"/>
        </w:rPr>
        <w:t xml:space="preserve"> Platform. </w:t>
      </w:r>
      <w:bookmarkEnd w:id="41"/>
      <w:bookmarkEnd w:id="45"/>
    </w:p>
    <w:p w14:paraId="7EA1D6BF" w14:textId="77777777" w:rsidR="001B407F" w:rsidRPr="0087546D" w:rsidRDefault="001B407F" w:rsidP="001B407F">
      <w:pPr>
        <w:pStyle w:val="nbnShortAgt1Level2"/>
        <w:widowControl w:val="0"/>
        <w:suppressAutoHyphens/>
        <w:autoSpaceDE w:val="0"/>
        <w:autoSpaceDN w:val="0"/>
        <w:adjustRightInd w:val="0"/>
        <w:textAlignment w:val="center"/>
      </w:pPr>
      <w:bookmarkStart w:id="46" w:name="_Ref430349488"/>
      <w:bookmarkStart w:id="47" w:name="_Ref430292123"/>
      <w:bookmarkStart w:id="48" w:name="s2_2"/>
      <w:bookmarkEnd w:id="42"/>
      <w:r w:rsidRPr="00F11D0C">
        <w:rPr>
          <w14:ligatures w14:val="none"/>
        </w:rPr>
        <w:lastRenderedPageBreak/>
        <w:t>MSP warrants to nbn that, throughout the period in which nbn supplies nbn</w:t>
      </w:r>
      <w:r w:rsidRPr="006D03D8">
        <w:rPr>
          <w14:ligatures w14:val="none"/>
        </w:rPr>
        <w:t>®</w:t>
      </w:r>
      <w:r w:rsidRPr="00F11D0C">
        <w:rPr>
          <w14:ligatures w14:val="none"/>
        </w:rPr>
        <w:t xml:space="preserve"> FibreOne to MSP, MSP:</w:t>
      </w:r>
      <w:bookmarkEnd w:id="46"/>
    </w:p>
    <w:p w14:paraId="21B8532D" w14:textId="77777777" w:rsidR="001B407F" w:rsidRPr="0087546D" w:rsidRDefault="001B407F" w:rsidP="001B407F">
      <w:pPr>
        <w:pStyle w:val="nbnShortAgt1Level3"/>
        <w:widowControl w:val="0"/>
        <w:suppressAutoHyphens/>
        <w:autoSpaceDE w:val="0"/>
        <w:autoSpaceDN w:val="0"/>
        <w:adjustRightInd w:val="0"/>
        <w:textAlignment w:val="center"/>
      </w:pPr>
      <w:bookmarkStart w:id="49" w:name="s2_2_a"/>
      <w:r w:rsidRPr="00F11D0C">
        <w:rPr>
          <w14:ligatures w14:val="none"/>
        </w:rPr>
        <w:t>is and will remain a Carrier, Carriage Service Provider, Content Service Provider and/or a Specified Utility engaging in a related Specified Activity</w:t>
      </w:r>
      <w:bookmarkEnd w:id="47"/>
      <w:r w:rsidRPr="00F11D0C">
        <w:rPr>
          <w14:ligatures w14:val="none"/>
        </w:rPr>
        <w:t>; and</w:t>
      </w:r>
      <w:bookmarkEnd w:id="49"/>
    </w:p>
    <w:p w14:paraId="375BAD81" w14:textId="77777777" w:rsidR="001B407F" w:rsidRPr="0087546D" w:rsidRDefault="001B407F" w:rsidP="001B407F">
      <w:pPr>
        <w:pStyle w:val="nbnShortAgt1Level3"/>
        <w:widowControl w:val="0"/>
        <w:suppressAutoHyphens/>
        <w:autoSpaceDE w:val="0"/>
        <w:autoSpaceDN w:val="0"/>
        <w:adjustRightInd w:val="0"/>
        <w:textAlignment w:val="center"/>
      </w:pPr>
      <w:bookmarkStart w:id="50" w:name="s2_2_b"/>
      <w:r w:rsidRPr="00F11D0C">
        <w:rPr>
          <w14:ligatures w14:val="none"/>
        </w:rPr>
        <w:t xml:space="preserve">is of good financial standing and creditworthiness, </w:t>
      </w:r>
      <w:ins w:id="51" w:author="Author">
        <w:r>
          <w:rPr>
            <w14:ligatures w14:val="none"/>
          </w:rPr>
          <w:t>having regard to all relevant circumstances</w:t>
        </w:r>
        <w:del w:id="52" w:author="Author">
          <w:r w:rsidDel="00B55F5C">
            <w:rPr>
              <w14:ligatures w14:val="none"/>
            </w:rPr>
            <w:delText>,</w:delText>
          </w:r>
        </w:del>
        <w:r>
          <w:rPr>
            <w14:ligatures w14:val="none"/>
          </w:rPr>
          <w:t xml:space="preserve">. </w:t>
        </w:r>
      </w:ins>
    </w:p>
    <w:p w14:paraId="531C04A1" w14:textId="77777777" w:rsidR="001B407F" w:rsidRDefault="001B407F" w:rsidP="001B407F">
      <w:pPr>
        <w:pStyle w:val="nbnIndent1"/>
        <w:widowControl w:val="0"/>
        <w:suppressAutoHyphens/>
        <w:autoSpaceDE w:val="0"/>
        <w:autoSpaceDN w:val="0"/>
        <w:adjustRightInd w:val="0"/>
        <w:textAlignment w:val="center"/>
        <w:rPr>
          <w:ins w:id="53" w:author="Author"/>
          <w14:ligatures w14:val="none"/>
        </w:rPr>
      </w:pPr>
      <w:r w:rsidRPr="00F11D0C">
        <w:rPr>
          <w14:ligatures w14:val="none"/>
        </w:rPr>
        <w:t xml:space="preserve">(the </w:t>
      </w:r>
      <w:r w:rsidRPr="00F11D0C">
        <w:rPr>
          <w:b/>
          <w14:ligatures w14:val="none"/>
        </w:rPr>
        <w:t>Supply Conditions</w:t>
      </w:r>
      <w:r w:rsidRPr="00F11D0C">
        <w:rPr>
          <w14:ligatures w14:val="none"/>
        </w:rPr>
        <w:t>).</w:t>
      </w:r>
      <w:bookmarkEnd w:id="48"/>
      <w:bookmarkEnd w:id="50"/>
    </w:p>
    <w:p w14:paraId="74EA7B5D" w14:textId="77777777" w:rsidR="001B407F" w:rsidRPr="0087546D" w:rsidRDefault="001B407F" w:rsidP="001B407F">
      <w:pPr>
        <w:pStyle w:val="nbnShortAgt1Level2"/>
        <w:widowControl w:val="0"/>
        <w:suppressAutoHyphens/>
        <w:autoSpaceDE w:val="0"/>
        <w:autoSpaceDN w:val="0"/>
        <w:adjustRightInd w:val="0"/>
        <w:textAlignment w:val="center"/>
      </w:pPr>
      <w:bookmarkStart w:id="54" w:name="s2_3"/>
      <w:r w:rsidRPr="00F11D0C">
        <w:rPr>
          <w14:ligatures w14:val="none"/>
        </w:rPr>
        <w:t>nbn is not obliged to supply or continue to supply nbn</w:t>
      </w:r>
      <w:r w:rsidRPr="006D03D8">
        <w:rPr>
          <w14:ligatures w14:val="none"/>
        </w:rPr>
        <w:t>®</w:t>
      </w:r>
      <w:r w:rsidRPr="00F11D0C">
        <w:rPr>
          <w14:ligatures w14:val="none"/>
        </w:rPr>
        <w:t xml:space="preserve"> FibreOne to MSP if MSP fails to:</w:t>
      </w:r>
    </w:p>
    <w:p w14:paraId="628B87AF" w14:textId="77777777" w:rsidR="001B407F" w:rsidRPr="0087546D" w:rsidRDefault="001B407F" w:rsidP="001B407F">
      <w:pPr>
        <w:pStyle w:val="nbnShortAgt1Level3"/>
        <w:widowControl w:val="0"/>
        <w:suppressAutoHyphens/>
        <w:autoSpaceDE w:val="0"/>
        <w:autoSpaceDN w:val="0"/>
        <w:adjustRightInd w:val="0"/>
        <w:textAlignment w:val="center"/>
      </w:pPr>
      <w:bookmarkStart w:id="55" w:name="s2_3_a"/>
      <w:r w:rsidRPr="00F11D0C">
        <w:rPr>
          <w14:ligatures w14:val="none"/>
        </w:rPr>
        <w:t>comply with the Supply Conditions; or</w:t>
      </w:r>
      <w:bookmarkEnd w:id="55"/>
    </w:p>
    <w:p w14:paraId="1DE129CE" w14:textId="77777777" w:rsidR="001B407F" w:rsidRPr="0087546D" w:rsidRDefault="001B407F" w:rsidP="001B407F">
      <w:pPr>
        <w:pStyle w:val="nbnShortAgt1Level3"/>
        <w:widowControl w:val="0"/>
        <w:suppressAutoHyphens/>
        <w:autoSpaceDE w:val="0"/>
        <w:autoSpaceDN w:val="0"/>
        <w:adjustRightInd w:val="0"/>
        <w:textAlignment w:val="center"/>
      </w:pPr>
      <w:bookmarkStart w:id="56" w:name="s2_3_b"/>
      <w:r w:rsidRPr="00F11D0C">
        <w:rPr>
          <w14:ligatures w14:val="none"/>
        </w:rPr>
        <w:t>supply the MSP Product in accordance with this Agreement in respect of any Eligible Estate.</w:t>
      </w:r>
      <w:bookmarkEnd w:id="54"/>
      <w:bookmarkEnd w:id="56"/>
    </w:p>
    <w:p w14:paraId="620D8685" w14:textId="77777777" w:rsidR="001B407F" w:rsidRPr="0087546D" w:rsidRDefault="001B407F" w:rsidP="001B407F">
      <w:pPr>
        <w:pStyle w:val="nbnShortAgt1Level2"/>
        <w:widowControl w:val="0"/>
        <w:suppressAutoHyphens/>
        <w:autoSpaceDE w:val="0"/>
        <w:autoSpaceDN w:val="0"/>
        <w:adjustRightInd w:val="0"/>
        <w:textAlignment w:val="center"/>
      </w:pPr>
      <w:bookmarkStart w:id="57" w:name="s2_4"/>
      <w:r w:rsidRPr="00F11D0C">
        <w:rPr>
          <w14:ligatures w14:val="none"/>
        </w:rPr>
        <w:t>MSP must notify nbn within 2 Business Days of the time MSP no longer complies with any Supply Condition.</w:t>
      </w:r>
      <w:bookmarkEnd w:id="39"/>
      <w:bookmarkEnd w:id="57"/>
    </w:p>
    <w:p w14:paraId="3BEE8F7B" w14:textId="77777777" w:rsidR="001B407F" w:rsidRPr="0087546D" w:rsidRDefault="001B407F" w:rsidP="001B407F">
      <w:pPr>
        <w:pStyle w:val="nbnShortAgt1Heading1"/>
        <w:widowControl w:val="0"/>
        <w:suppressAutoHyphens/>
        <w:autoSpaceDE w:val="0"/>
        <w:autoSpaceDN w:val="0"/>
        <w:adjustRightInd w:val="0"/>
        <w:textAlignment w:val="center"/>
      </w:pPr>
      <w:bookmarkStart w:id="58" w:name="_Ref435471181"/>
      <w:bookmarkStart w:id="59" w:name="s3"/>
      <w:bookmarkStart w:id="60" w:name="_Ref430178906"/>
      <w:bookmarkStart w:id="61" w:name="_Ref430295151"/>
      <w:r w:rsidRPr="00F11D0C">
        <w:rPr>
          <w14:ligatures w14:val="none"/>
        </w:rPr>
        <w:t>Acceptance Tests</w:t>
      </w:r>
      <w:bookmarkEnd w:id="58"/>
      <w:r w:rsidRPr="00F11D0C">
        <w:rPr>
          <w14:ligatures w14:val="none"/>
        </w:rPr>
        <w:t xml:space="preserve"> </w:t>
      </w:r>
    </w:p>
    <w:p w14:paraId="4A03427E" w14:textId="77777777" w:rsidR="001B407F" w:rsidRPr="0087546D" w:rsidRDefault="001B407F" w:rsidP="001B407F">
      <w:pPr>
        <w:pStyle w:val="nbnShortAgt1Level2"/>
        <w:widowControl w:val="0"/>
        <w:suppressAutoHyphens/>
        <w:autoSpaceDE w:val="0"/>
        <w:autoSpaceDN w:val="0"/>
        <w:adjustRightInd w:val="0"/>
        <w:textAlignment w:val="center"/>
      </w:pPr>
      <w:bookmarkStart w:id="62" w:name="s3_1"/>
      <w:r w:rsidRPr="00F11D0C">
        <w:rPr>
          <w14:ligatures w14:val="none"/>
        </w:rPr>
        <w:t xml:space="preserve">MSP must: </w:t>
      </w:r>
    </w:p>
    <w:p w14:paraId="7A1AA952" w14:textId="77777777" w:rsidR="001B407F" w:rsidRPr="0087546D" w:rsidRDefault="001B407F" w:rsidP="001B407F">
      <w:pPr>
        <w:pStyle w:val="nbnShortAgt1Level3"/>
        <w:widowControl w:val="0"/>
        <w:suppressAutoHyphens/>
        <w:autoSpaceDE w:val="0"/>
        <w:autoSpaceDN w:val="0"/>
        <w:adjustRightInd w:val="0"/>
        <w:textAlignment w:val="center"/>
      </w:pPr>
      <w:bookmarkStart w:id="63" w:name="s3_1_a"/>
      <w:r w:rsidRPr="00F11D0C">
        <w:rPr>
          <w14:ligatures w14:val="none"/>
        </w:rPr>
        <w:t>conduct Acceptance Tests prior to the installation and activation of any new form of MSP Equipment which has not been previously tested and approved by nbn; and</w:t>
      </w:r>
      <w:bookmarkEnd w:id="63"/>
    </w:p>
    <w:p w14:paraId="6BDEAEEA" w14:textId="77777777" w:rsidR="001B407F" w:rsidRPr="0087546D" w:rsidRDefault="001B407F" w:rsidP="001B407F">
      <w:pPr>
        <w:pStyle w:val="nbnShortAgt1Level3"/>
        <w:widowControl w:val="0"/>
        <w:suppressAutoHyphens/>
        <w:autoSpaceDE w:val="0"/>
        <w:autoSpaceDN w:val="0"/>
        <w:adjustRightInd w:val="0"/>
        <w:textAlignment w:val="center"/>
      </w:pPr>
      <w:bookmarkStart w:id="64" w:name="s3_1_b"/>
      <w:r w:rsidRPr="00F11D0C">
        <w:rPr>
          <w14:ligatures w14:val="none"/>
        </w:rPr>
        <w:t>rectify any matter which causes any Acceptance Tests to fail.</w:t>
      </w:r>
      <w:bookmarkEnd w:id="62"/>
      <w:bookmarkEnd w:id="64"/>
    </w:p>
    <w:p w14:paraId="58E93839" w14:textId="77777777" w:rsidR="001B407F" w:rsidRPr="0087546D" w:rsidRDefault="001B407F" w:rsidP="001B407F">
      <w:pPr>
        <w:pStyle w:val="nbnShortAgt1Level2"/>
        <w:widowControl w:val="0"/>
        <w:suppressAutoHyphens/>
        <w:autoSpaceDE w:val="0"/>
        <w:autoSpaceDN w:val="0"/>
        <w:adjustRightInd w:val="0"/>
        <w:textAlignment w:val="center"/>
      </w:pPr>
      <w:bookmarkStart w:id="65" w:name="s3_2"/>
      <w:r w:rsidRPr="00F11D0C">
        <w:rPr>
          <w14:ligatures w14:val="none"/>
        </w:rPr>
        <w:t xml:space="preserve">Prior to entering into any agreement or arrangement with any third party to supply the MSP Product in respect of an Eligible Estate, MSP must: </w:t>
      </w:r>
    </w:p>
    <w:p w14:paraId="061ECE3C" w14:textId="77777777" w:rsidR="001B407F" w:rsidRPr="0087546D" w:rsidRDefault="001B407F" w:rsidP="001B407F">
      <w:pPr>
        <w:pStyle w:val="nbnShortAgt1Level3"/>
        <w:widowControl w:val="0"/>
        <w:suppressAutoHyphens/>
        <w:autoSpaceDE w:val="0"/>
        <w:autoSpaceDN w:val="0"/>
        <w:adjustRightInd w:val="0"/>
        <w:textAlignment w:val="center"/>
      </w:pPr>
      <w:bookmarkStart w:id="66" w:name="s3_2_a"/>
      <w:r w:rsidRPr="00F11D0C">
        <w:rPr>
          <w14:ligatures w14:val="none"/>
        </w:rPr>
        <w:t>ensure the compatibility of the MSP Equipment which will be used in conjunction with nbn</w:t>
      </w:r>
      <w:r w:rsidRPr="006D03D8">
        <w:rPr>
          <w14:ligatures w14:val="none"/>
        </w:rPr>
        <w:t>®</w:t>
      </w:r>
      <w:r w:rsidRPr="00F11D0C">
        <w:rPr>
          <w14:ligatures w14:val="none"/>
        </w:rPr>
        <w:t xml:space="preserve"> FibreOne Infrastructure to supply the MSP Product (including through any testing requirements notified by nbn from time to time</w:t>
      </w:r>
      <w:r>
        <w:rPr>
          <w14:ligatures w14:val="none"/>
        </w:rPr>
        <w:t xml:space="preserve">, </w:t>
      </w:r>
      <w:r w:rsidRPr="00F11D0C">
        <w:rPr>
          <w14:ligatures w14:val="none"/>
        </w:rPr>
        <w:t xml:space="preserve">which may include testing at specified facilities notified by nbn); </w:t>
      </w:r>
      <w:bookmarkEnd w:id="66"/>
    </w:p>
    <w:p w14:paraId="66DA7A02" w14:textId="77777777" w:rsidR="001B407F" w:rsidRPr="0087546D" w:rsidRDefault="001B407F" w:rsidP="001B407F">
      <w:pPr>
        <w:pStyle w:val="nbnShortAgt1Level3"/>
        <w:widowControl w:val="0"/>
        <w:suppressAutoHyphens/>
        <w:autoSpaceDE w:val="0"/>
        <w:autoSpaceDN w:val="0"/>
        <w:adjustRightInd w:val="0"/>
        <w:textAlignment w:val="center"/>
      </w:pPr>
      <w:bookmarkStart w:id="67" w:name="s3_2_b"/>
      <w:r w:rsidRPr="00F11D0C">
        <w:rPr>
          <w14:ligatures w14:val="none"/>
        </w:rPr>
        <w:t>obtain approval from nbn (which is not to be unreasonably withheld) for the MSP Product which will be supplied using nbn</w:t>
      </w:r>
      <w:r w:rsidRPr="006D03D8">
        <w:rPr>
          <w14:ligatures w14:val="none"/>
        </w:rPr>
        <w:t>®</w:t>
      </w:r>
      <w:r w:rsidRPr="00F11D0C">
        <w:rPr>
          <w14:ligatures w14:val="none"/>
        </w:rPr>
        <w:t xml:space="preserve"> FibreOne; and</w:t>
      </w:r>
      <w:bookmarkEnd w:id="67"/>
    </w:p>
    <w:p w14:paraId="668790FD" w14:textId="77777777" w:rsidR="001B407F" w:rsidRPr="0087546D" w:rsidRDefault="001B407F" w:rsidP="001B407F">
      <w:pPr>
        <w:pStyle w:val="nbnShortAgt1Level3"/>
        <w:widowControl w:val="0"/>
        <w:suppressAutoHyphens/>
        <w:autoSpaceDE w:val="0"/>
        <w:autoSpaceDN w:val="0"/>
        <w:adjustRightInd w:val="0"/>
        <w:textAlignment w:val="center"/>
      </w:pPr>
      <w:bookmarkStart w:id="68" w:name="s3_2_c"/>
      <w:r w:rsidRPr="00F11D0C">
        <w:rPr>
          <w14:ligatures w14:val="none"/>
        </w:rPr>
        <w:t>obtain approval from nbn (which is not to be unreasonably withheld) for any other MSP commitment or obligation in such agreement or arrangement which relies on any supply by nbn</w:t>
      </w:r>
      <w:r w:rsidRPr="00F11D0C">
        <w:rPr>
          <w:b/>
          <w14:ligatures w14:val="none"/>
        </w:rPr>
        <w:t xml:space="preserve"> </w:t>
      </w:r>
      <w:r w:rsidRPr="00F11D0C">
        <w:rPr>
          <w14:ligatures w14:val="none"/>
        </w:rPr>
        <w:t xml:space="preserve">under this Agreement. </w:t>
      </w:r>
      <w:bookmarkEnd w:id="59"/>
      <w:bookmarkEnd w:id="65"/>
      <w:bookmarkEnd w:id="68"/>
    </w:p>
    <w:p w14:paraId="79D23A2F" w14:textId="77777777" w:rsidR="001B407F" w:rsidRPr="0087546D" w:rsidRDefault="001B407F" w:rsidP="001B407F">
      <w:pPr>
        <w:pStyle w:val="nbnShortAgt1Heading1"/>
        <w:widowControl w:val="0"/>
        <w:suppressAutoHyphens/>
        <w:autoSpaceDE w:val="0"/>
        <w:autoSpaceDN w:val="0"/>
        <w:adjustRightInd w:val="0"/>
        <w:textAlignment w:val="center"/>
      </w:pPr>
      <w:bookmarkStart w:id="69" w:name="_Ref434402191"/>
      <w:bookmarkStart w:id="70" w:name="s4"/>
      <w:r w:rsidRPr="00F11D0C">
        <w:rPr>
          <w14:ligatures w14:val="none"/>
        </w:rPr>
        <w:t>Order</w:t>
      </w:r>
      <w:bookmarkEnd w:id="60"/>
      <w:r w:rsidRPr="00F11D0C">
        <w:rPr>
          <w14:ligatures w14:val="none"/>
        </w:rPr>
        <w:t>ing</w:t>
      </w:r>
      <w:bookmarkEnd w:id="61"/>
      <w:bookmarkEnd w:id="69"/>
    </w:p>
    <w:p w14:paraId="110F1C15" w14:textId="77777777" w:rsidR="001B407F" w:rsidRPr="0087546D" w:rsidRDefault="001B407F" w:rsidP="001B407F">
      <w:pPr>
        <w:pStyle w:val="nbnShortAgt1Level2"/>
        <w:widowControl w:val="0"/>
        <w:suppressAutoHyphens/>
        <w:autoSpaceDE w:val="0"/>
        <w:autoSpaceDN w:val="0"/>
        <w:adjustRightInd w:val="0"/>
        <w:textAlignment w:val="center"/>
      </w:pPr>
      <w:bookmarkStart w:id="71" w:name="_Ref468486818"/>
      <w:bookmarkStart w:id="72" w:name="s4_1"/>
      <w:r w:rsidRPr="00F11D0C">
        <w:rPr>
          <w14:ligatures w14:val="none"/>
        </w:rPr>
        <w:t xml:space="preserve">From time to time throughout the Term, nbn will: </w:t>
      </w:r>
    </w:p>
    <w:p w14:paraId="0BB5009D" w14:textId="77777777" w:rsidR="001B407F" w:rsidRPr="0087546D" w:rsidRDefault="001B407F" w:rsidP="001B407F">
      <w:pPr>
        <w:pStyle w:val="nbnShortAgt1Level3"/>
        <w:widowControl w:val="0"/>
        <w:suppressAutoHyphens/>
        <w:autoSpaceDE w:val="0"/>
        <w:autoSpaceDN w:val="0"/>
        <w:adjustRightInd w:val="0"/>
        <w:textAlignment w:val="center"/>
      </w:pPr>
      <w:bookmarkStart w:id="73" w:name="s4_1_a"/>
      <w:r w:rsidRPr="00F11D0C">
        <w:rPr>
          <w14:ligatures w14:val="none"/>
        </w:rPr>
        <w:t>make available to MSP a list of Eligible Estates in respect of which nbn has installed or plans to install nbn</w:t>
      </w:r>
      <w:r w:rsidRPr="006D03D8">
        <w:rPr>
          <w14:ligatures w14:val="none"/>
        </w:rPr>
        <w:t>®</w:t>
      </w:r>
      <w:r w:rsidRPr="00F11D0C">
        <w:rPr>
          <w14:ligatures w14:val="none"/>
        </w:rPr>
        <w:t xml:space="preserve"> FibreOne Infrastructure; and</w:t>
      </w:r>
      <w:bookmarkEnd w:id="73"/>
    </w:p>
    <w:p w14:paraId="39E5363E" w14:textId="77777777" w:rsidR="001B407F" w:rsidRPr="0087546D" w:rsidRDefault="001B407F" w:rsidP="001B407F">
      <w:pPr>
        <w:pStyle w:val="nbnShortAgt1Level3"/>
        <w:widowControl w:val="0"/>
        <w:suppressAutoHyphens/>
        <w:autoSpaceDE w:val="0"/>
        <w:autoSpaceDN w:val="0"/>
        <w:adjustRightInd w:val="0"/>
        <w:textAlignment w:val="center"/>
      </w:pPr>
      <w:bookmarkStart w:id="74" w:name="_Ref213254453"/>
      <w:bookmarkStart w:id="75" w:name="s4_1_b"/>
      <w:r w:rsidRPr="00F11D0C">
        <w:rPr>
          <w14:ligatures w14:val="none"/>
        </w:rPr>
        <w:t xml:space="preserve">subject to clause </w:t>
      </w:r>
      <w:r w:rsidRPr="00F11D0C">
        <w:rPr>
          <w14:ligatures w14:val="none"/>
        </w:rPr>
        <w:fldChar w:fldCharType="begin"/>
      </w:r>
      <w:r w:rsidRPr="00F11D0C">
        <w:rPr>
          <w14:ligatures w14:val="none"/>
        </w:rPr>
        <w:instrText xml:space="preserve"> REF _Ref213254379 \r \h  \* MERGEFORMAT </w:instrText>
      </w:r>
      <w:r w:rsidRPr="00F11D0C">
        <w:rPr>
          <w14:ligatures w14:val="none"/>
        </w:rPr>
      </w:r>
      <w:r w:rsidRPr="00F11D0C">
        <w:rPr>
          <w14:ligatures w14:val="none"/>
        </w:rPr>
        <w:fldChar w:fldCharType="separate"/>
      </w:r>
      <w:r w:rsidRPr="00F11D0C">
        <w:rPr>
          <w14:ligatures w14:val="none"/>
        </w:rPr>
        <w:t>4.2</w:t>
      </w:r>
      <w:r w:rsidRPr="00F11D0C">
        <w:rPr>
          <w14:ligatures w14:val="none"/>
        </w:rPr>
        <w:fldChar w:fldCharType="end"/>
      </w:r>
      <w:r w:rsidRPr="00F11D0C">
        <w:rPr>
          <w14:ligatures w14:val="none"/>
        </w:rPr>
        <w:t>, include MSP as a potential provider of services powered by nbn</w:t>
      </w:r>
      <w:r w:rsidRPr="006D03D8">
        <w:rPr>
          <w14:ligatures w14:val="none"/>
        </w:rPr>
        <w:t>®</w:t>
      </w:r>
      <w:r w:rsidRPr="00F11D0C">
        <w:rPr>
          <w14:ligatures w14:val="none"/>
        </w:rPr>
        <w:t xml:space="preserve"> FibreOne at Eligible Estates, in lists made available to developers of Eligible Estates on the </w:t>
      </w:r>
      <w:r w:rsidRPr="00F11D0C">
        <w:rPr>
          <w14:ligatures w14:val="none"/>
        </w:rPr>
        <w:lastRenderedPageBreak/>
        <w:t>nbn public website.</w:t>
      </w:r>
      <w:bookmarkEnd w:id="71"/>
      <w:bookmarkEnd w:id="72"/>
      <w:bookmarkEnd w:id="74"/>
      <w:bookmarkEnd w:id="75"/>
    </w:p>
    <w:p w14:paraId="295EACA3" w14:textId="77777777" w:rsidR="001B407F" w:rsidRPr="0087546D" w:rsidRDefault="001B407F" w:rsidP="001B407F">
      <w:pPr>
        <w:pStyle w:val="nbnShortAgt1Level2"/>
        <w:widowControl w:val="0"/>
        <w:suppressAutoHyphens/>
        <w:autoSpaceDE w:val="0"/>
        <w:autoSpaceDN w:val="0"/>
        <w:adjustRightInd w:val="0"/>
        <w:textAlignment w:val="center"/>
      </w:pPr>
      <w:bookmarkStart w:id="76" w:name="_Ref213254379"/>
      <w:bookmarkStart w:id="77" w:name="s4_2"/>
      <w:r w:rsidRPr="00F11D0C">
        <w:rPr>
          <w14:ligatures w14:val="none"/>
        </w:rPr>
        <w:t xml:space="preserve">To be included in a list under clause </w:t>
      </w:r>
      <w:r w:rsidRPr="00F11D0C">
        <w:rPr>
          <w14:ligatures w14:val="none"/>
        </w:rPr>
        <w:fldChar w:fldCharType="begin"/>
      </w:r>
      <w:r w:rsidRPr="00F11D0C">
        <w:rPr>
          <w14:ligatures w14:val="none"/>
        </w:rPr>
        <w:instrText xml:space="preserve"> REF _Ref213254453 \r \h  \* MERGEFORMAT </w:instrText>
      </w:r>
      <w:r w:rsidRPr="00F11D0C">
        <w:rPr>
          <w14:ligatures w14:val="none"/>
        </w:rPr>
      </w:r>
      <w:r w:rsidRPr="00F11D0C">
        <w:rPr>
          <w14:ligatures w14:val="none"/>
        </w:rPr>
        <w:fldChar w:fldCharType="separate"/>
      </w:r>
      <w:r w:rsidRPr="00F11D0C">
        <w:rPr>
          <w14:ligatures w14:val="none"/>
        </w:rPr>
        <w:t>4.1(b)</w:t>
      </w:r>
      <w:r w:rsidRPr="00F11D0C">
        <w:rPr>
          <w14:ligatures w14:val="none"/>
        </w:rPr>
        <w:fldChar w:fldCharType="end"/>
      </w:r>
      <w:r w:rsidRPr="00F11D0C">
        <w:rPr>
          <w14:ligatures w14:val="none"/>
        </w:rPr>
        <w:t xml:space="preserve">, the MSP must satisfy, and continue to satisfy, the pre-conditions for supply in clause </w:t>
      </w:r>
      <w:r w:rsidRPr="00F11D0C">
        <w:rPr>
          <w14:ligatures w14:val="none"/>
        </w:rPr>
        <w:fldChar w:fldCharType="begin"/>
      </w:r>
      <w:r w:rsidRPr="00F11D0C">
        <w:rPr>
          <w14:ligatures w14:val="none"/>
        </w:rPr>
        <w:instrText xml:space="preserve"> REF _Ref430178432 \r \h  \* MERGEFORMAT </w:instrText>
      </w:r>
      <w:r w:rsidRPr="00F11D0C">
        <w:rPr>
          <w14:ligatures w14:val="none"/>
        </w:rPr>
      </w:r>
      <w:r w:rsidRPr="00F11D0C">
        <w:rPr>
          <w14:ligatures w14:val="none"/>
        </w:rPr>
        <w:fldChar w:fldCharType="separate"/>
      </w:r>
      <w:r w:rsidRPr="00F11D0C">
        <w:rPr>
          <w14:ligatures w14:val="none"/>
        </w:rPr>
        <w:t>2.1</w:t>
      </w:r>
      <w:r w:rsidRPr="00F11D0C">
        <w:rPr>
          <w14:ligatures w14:val="none"/>
        </w:rPr>
        <w:fldChar w:fldCharType="end"/>
      </w:r>
      <w:r w:rsidRPr="00F11D0C">
        <w:rPr>
          <w14:ligatures w14:val="none"/>
        </w:rPr>
        <w:t xml:space="preserve"> and the Supply Conditions in clause </w:t>
      </w:r>
      <w:r w:rsidRPr="00F11D0C">
        <w:rPr>
          <w14:ligatures w14:val="none"/>
        </w:rPr>
        <w:fldChar w:fldCharType="begin"/>
      </w:r>
      <w:r w:rsidRPr="00F11D0C">
        <w:rPr>
          <w14:ligatures w14:val="none"/>
        </w:rPr>
        <w:instrText xml:space="preserve"> REF _Ref430349488 \r \h </w:instrText>
      </w:r>
      <w:r w:rsidRPr="00F11D0C">
        <w:rPr>
          <w14:ligatures w14:val="none"/>
        </w:rPr>
      </w:r>
      <w:r w:rsidRPr="00F11D0C">
        <w:rPr>
          <w14:ligatures w14:val="none"/>
        </w:rPr>
        <w:fldChar w:fldCharType="separate"/>
      </w:r>
      <w:r w:rsidRPr="00F11D0C">
        <w:rPr>
          <w14:ligatures w14:val="none"/>
        </w:rPr>
        <w:t>2.2</w:t>
      </w:r>
      <w:r w:rsidRPr="00F11D0C">
        <w:rPr>
          <w14:ligatures w14:val="none"/>
        </w:rPr>
        <w:fldChar w:fldCharType="end"/>
      </w:r>
      <w:r w:rsidRPr="00F11D0C">
        <w:rPr>
          <w14:ligatures w14:val="none"/>
        </w:rPr>
        <w:t xml:space="preserve"> and comply with nbn’s reasonable processes and information requests for the lists.</w:t>
      </w:r>
      <w:bookmarkEnd w:id="76"/>
      <w:bookmarkEnd w:id="77"/>
    </w:p>
    <w:p w14:paraId="3011A0F6" w14:textId="77777777" w:rsidR="001B407F" w:rsidRPr="0087546D" w:rsidRDefault="001B407F" w:rsidP="001B407F">
      <w:pPr>
        <w:pStyle w:val="nbnShortAgt1Level2"/>
        <w:widowControl w:val="0"/>
        <w:suppressAutoHyphens/>
        <w:autoSpaceDE w:val="0"/>
        <w:autoSpaceDN w:val="0"/>
        <w:adjustRightInd w:val="0"/>
        <w:textAlignment w:val="center"/>
      </w:pPr>
      <w:bookmarkStart w:id="78" w:name="s4_3"/>
      <w:r w:rsidRPr="00F11D0C">
        <w:rPr>
          <w14:ligatures w14:val="none"/>
        </w:rPr>
        <w:t>MSP may place an order for nbn</w:t>
      </w:r>
      <w:r w:rsidRPr="006D03D8">
        <w:rPr>
          <w14:ligatures w14:val="none"/>
        </w:rPr>
        <w:t>®</w:t>
      </w:r>
      <w:r w:rsidRPr="00F11D0C">
        <w:rPr>
          <w14:ligatures w14:val="none"/>
        </w:rPr>
        <w:t xml:space="preserve"> FibreOne in respect of any listed Eligible Estate by submitting to nbn, using such means as nbn may specify from time to time:</w:t>
      </w:r>
    </w:p>
    <w:p w14:paraId="2F58DC9A" w14:textId="77777777" w:rsidR="001B407F" w:rsidRPr="0087546D" w:rsidRDefault="001B407F" w:rsidP="001B407F">
      <w:pPr>
        <w:pStyle w:val="nbnShortAgt1Level3"/>
      </w:pPr>
      <w:bookmarkStart w:id="79" w:name="s4_3_a"/>
      <w:r w:rsidRPr="00F11D0C">
        <w:t>a Delivery Plan (including any</w:t>
      </w:r>
      <w:r w:rsidRPr="00AB3759">
        <w:t xml:space="preserve"> </w:t>
      </w:r>
      <w:r w:rsidRPr="00F11D0C">
        <w:t>facilities access that MSP requests from nbn under Schedule 3</w:t>
      </w:r>
      <w:r w:rsidRPr="00AB3759">
        <w:t>);</w:t>
      </w:r>
      <w:r w:rsidRPr="00F11D0C">
        <w:t xml:space="preserve"> and</w:t>
      </w:r>
      <w:bookmarkEnd w:id="79"/>
    </w:p>
    <w:p w14:paraId="7F13D49C" w14:textId="77777777" w:rsidR="001B407F" w:rsidRPr="0087546D" w:rsidRDefault="001B407F" w:rsidP="001B407F">
      <w:pPr>
        <w:pStyle w:val="nbnShortAgt1Level3"/>
        <w:widowControl w:val="0"/>
        <w:suppressAutoHyphens/>
        <w:autoSpaceDE w:val="0"/>
        <w:autoSpaceDN w:val="0"/>
        <w:adjustRightInd w:val="0"/>
        <w:textAlignment w:val="center"/>
      </w:pPr>
      <w:bookmarkStart w:id="80" w:name="s4_3_b"/>
      <w:r w:rsidRPr="00F11D0C">
        <w:rPr>
          <w14:ligatures w14:val="none"/>
        </w:rPr>
        <w:t>a Developer Authorisation.</w:t>
      </w:r>
      <w:bookmarkEnd w:id="78"/>
      <w:bookmarkEnd w:id="80"/>
    </w:p>
    <w:p w14:paraId="36D06E9E" w14:textId="77777777" w:rsidR="001B407F" w:rsidRPr="0087546D" w:rsidRDefault="001B407F" w:rsidP="001B407F">
      <w:pPr>
        <w:pStyle w:val="nbnShortAgt1Level2"/>
        <w:widowControl w:val="0"/>
        <w:suppressAutoHyphens/>
        <w:autoSpaceDE w:val="0"/>
        <w:autoSpaceDN w:val="0"/>
        <w:adjustRightInd w:val="0"/>
        <w:textAlignment w:val="center"/>
      </w:pPr>
      <w:bookmarkStart w:id="81" w:name="s4_4"/>
      <w:r w:rsidRPr="00F11D0C">
        <w:rPr>
          <w14:ligatures w14:val="none"/>
        </w:rPr>
        <w:t xml:space="preserve">A Delivery Plan and Developer Authorisation submitted in accordance with this clause </w:t>
      </w:r>
      <w:r w:rsidRPr="00F11D0C">
        <w:rPr>
          <w14:ligatures w14:val="none"/>
        </w:rPr>
        <w:fldChar w:fldCharType="begin"/>
      </w:r>
      <w:r w:rsidRPr="00F11D0C">
        <w:rPr>
          <w14:ligatures w14:val="none"/>
        </w:rPr>
        <w:instrText xml:space="preserve"> REF _Ref434402191 \r \h  \* MERGEFORMAT </w:instrText>
      </w:r>
      <w:r w:rsidRPr="00F11D0C">
        <w:rPr>
          <w14:ligatures w14:val="none"/>
        </w:rPr>
      </w:r>
      <w:r w:rsidRPr="00F11D0C">
        <w:rPr>
          <w14:ligatures w14:val="none"/>
        </w:rPr>
        <w:fldChar w:fldCharType="separate"/>
      </w:r>
      <w:r w:rsidRPr="00F11D0C">
        <w:rPr>
          <w14:ligatures w14:val="none"/>
        </w:rPr>
        <w:t>4</w:t>
      </w:r>
      <w:r w:rsidRPr="00F11D0C">
        <w:rPr>
          <w14:ligatures w14:val="none"/>
        </w:rPr>
        <w:fldChar w:fldCharType="end"/>
      </w:r>
      <w:r w:rsidRPr="00F11D0C">
        <w:rPr>
          <w14:ligatures w14:val="none"/>
        </w:rPr>
        <w:t xml:space="preserve"> constitutes an offer from MSP to acquire nbn</w:t>
      </w:r>
      <w:r w:rsidRPr="006D03D8">
        <w:rPr>
          <w14:ligatures w14:val="none"/>
        </w:rPr>
        <w:t>®</w:t>
      </w:r>
      <w:r w:rsidRPr="00F11D0C">
        <w:rPr>
          <w14:ligatures w14:val="none"/>
        </w:rPr>
        <w:t xml:space="preserve"> FibreOne in respect of an identified Eligible Estate, which is capable of acceptance by nbn.</w:t>
      </w:r>
      <w:bookmarkEnd w:id="81"/>
    </w:p>
    <w:p w14:paraId="7530664E" w14:textId="77777777" w:rsidR="001B407F" w:rsidRPr="0087546D" w:rsidRDefault="001B407F" w:rsidP="001B407F">
      <w:pPr>
        <w:pStyle w:val="nbnShortAgt1Level2"/>
        <w:widowControl w:val="0"/>
        <w:suppressAutoHyphens/>
        <w:autoSpaceDE w:val="0"/>
        <w:autoSpaceDN w:val="0"/>
        <w:adjustRightInd w:val="0"/>
        <w:textAlignment w:val="center"/>
      </w:pPr>
      <w:bookmarkStart w:id="82" w:name="s4_5"/>
      <w:r w:rsidRPr="00F11D0C">
        <w:rPr>
          <w14:ligatures w14:val="none"/>
        </w:rPr>
        <w:t>As part of processing an order for nbn</w:t>
      </w:r>
      <w:r w:rsidRPr="006D03D8">
        <w:rPr>
          <w14:ligatures w14:val="none"/>
        </w:rPr>
        <w:t>®</w:t>
      </w:r>
      <w:r w:rsidRPr="00F11D0C">
        <w:rPr>
          <w14:ligatures w14:val="none"/>
        </w:rPr>
        <w:t xml:space="preserve"> FibreOne in respect of an identified Eligible Estate, nbn may seek information about, and clarifications and amendments to, the Delivery Plan.</w:t>
      </w:r>
      <w:bookmarkEnd w:id="82"/>
    </w:p>
    <w:p w14:paraId="5CD1C667" w14:textId="77777777" w:rsidR="001B407F" w:rsidRPr="0087546D" w:rsidRDefault="001B407F" w:rsidP="001B407F">
      <w:pPr>
        <w:pStyle w:val="nbnShortAgt1Level2"/>
        <w:widowControl w:val="0"/>
        <w:suppressAutoHyphens/>
        <w:autoSpaceDE w:val="0"/>
        <w:autoSpaceDN w:val="0"/>
        <w:adjustRightInd w:val="0"/>
        <w:textAlignment w:val="center"/>
      </w:pPr>
      <w:bookmarkStart w:id="83" w:name="_Ref469033824"/>
      <w:bookmarkStart w:id="84" w:name="s4_6"/>
      <w:r w:rsidRPr="00F11D0C">
        <w:rPr>
          <w14:ligatures w14:val="none"/>
        </w:rPr>
        <w:t>nbn will accept or reject an order for nbn</w:t>
      </w:r>
      <w:r w:rsidRPr="006D03D8">
        <w:rPr>
          <w14:ligatures w14:val="none"/>
        </w:rPr>
        <w:t>®</w:t>
      </w:r>
      <w:r w:rsidRPr="00F11D0C">
        <w:rPr>
          <w14:ligatures w14:val="none"/>
        </w:rPr>
        <w:t xml:space="preserve"> FibreOne in respect of an Eligible Estate by written notice to MSP.</w:t>
      </w:r>
      <w:bookmarkEnd w:id="83"/>
      <w:bookmarkEnd w:id="84"/>
    </w:p>
    <w:p w14:paraId="76B55839" w14:textId="77777777" w:rsidR="001B407F" w:rsidRPr="0087546D" w:rsidRDefault="001B407F" w:rsidP="001B407F">
      <w:pPr>
        <w:pStyle w:val="nbnShortAgt1Level2"/>
        <w:widowControl w:val="0"/>
        <w:suppressAutoHyphens/>
        <w:autoSpaceDE w:val="0"/>
        <w:autoSpaceDN w:val="0"/>
        <w:adjustRightInd w:val="0"/>
        <w:textAlignment w:val="center"/>
      </w:pPr>
      <w:bookmarkStart w:id="85" w:name="_Ref433895630"/>
      <w:bookmarkStart w:id="86" w:name="s4_7"/>
      <w:r w:rsidRPr="00F11D0C">
        <w:rPr>
          <w14:ligatures w14:val="none"/>
        </w:rPr>
        <w:t>nbn may reject an order for nbn</w:t>
      </w:r>
      <w:r w:rsidRPr="006D03D8">
        <w:rPr>
          <w14:ligatures w14:val="none"/>
        </w:rPr>
        <w:t>®</w:t>
      </w:r>
      <w:r w:rsidRPr="00F11D0C">
        <w:rPr>
          <w14:ligatures w14:val="none"/>
        </w:rPr>
        <w:t xml:space="preserve"> FibreOne in respect of an Eligible Estate:</w:t>
      </w:r>
      <w:bookmarkEnd w:id="85"/>
    </w:p>
    <w:p w14:paraId="260677BF" w14:textId="77777777" w:rsidR="001B407F" w:rsidRPr="0087546D" w:rsidRDefault="001B407F" w:rsidP="001B407F">
      <w:pPr>
        <w:pStyle w:val="nbnShortAgt1Level3"/>
        <w:widowControl w:val="0"/>
        <w:suppressAutoHyphens/>
        <w:autoSpaceDE w:val="0"/>
        <w:autoSpaceDN w:val="0"/>
        <w:adjustRightInd w:val="0"/>
        <w:textAlignment w:val="center"/>
      </w:pPr>
      <w:bookmarkStart w:id="87" w:name="s4_7_a"/>
      <w:r w:rsidRPr="00F11D0C">
        <w:rPr>
          <w14:ligatures w14:val="none"/>
        </w:rPr>
        <w:t>if</w:t>
      </w:r>
      <w:r w:rsidRPr="00F11D0C">
        <w:rPr>
          <w:b/>
          <w14:ligatures w14:val="none"/>
        </w:rPr>
        <w:t xml:space="preserve"> </w:t>
      </w:r>
      <w:r w:rsidRPr="00F11D0C">
        <w:rPr>
          <w14:ligatures w14:val="none"/>
        </w:rPr>
        <w:t xml:space="preserve">nbn determines, on reasonable grounds, that MSP: </w:t>
      </w:r>
    </w:p>
    <w:p w14:paraId="612CA9BC" w14:textId="77777777" w:rsidR="001B407F" w:rsidRPr="0087546D" w:rsidRDefault="001B407F" w:rsidP="001B407F">
      <w:pPr>
        <w:pStyle w:val="nbnShortAgt1Level4"/>
        <w:widowControl w:val="0"/>
        <w:suppressAutoHyphens/>
        <w:autoSpaceDE w:val="0"/>
        <w:autoSpaceDN w:val="0"/>
        <w:adjustRightInd w:val="0"/>
        <w:textAlignment w:val="center"/>
      </w:pPr>
      <w:bookmarkStart w:id="88" w:name="s4_7_a_i"/>
      <w:r w:rsidRPr="00F11D0C">
        <w:rPr>
          <w14:ligatures w14:val="none"/>
        </w:rPr>
        <w:t>has failed to submit a valid Delivery Plan and Developer Authorisation in respect of the order, including because a submitted Delivery Plan or Developer Authorisation fails to comply with any part of this Agreement; or</w:t>
      </w:r>
      <w:bookmarkEnd w:id="88"/>
    </w:p>
    <w:p w14:paraId="097878DA" w14:textId="77777777" w:rsidR="001B407F" w:rsidRPr="0087546D" w:rsidRDefault="001B407F" w:rsidP="001B407F">
      <w:pPr>
        <w:pStyle w:val="nbnShortAgt1Level4"/>
        <w:widowControl w:val="0"/>
        <w:suppressAutoHyphens/>
        <w:autoSpaceDE w:val="0"/>
        <w:autoSpaceDN w:val="0"/>
        <w:adjustRightInd w:val="0"/>
        <w:textAlignment w:val="center"/>
      </w:pPr>
      <w:bookmarkStart w:id="89" w:name="s4_7_a_ii"/>
      <w:r w:rsidRPr="00F11D0C">
        <w:rPr>
          <w14:ligatures w14:val="none"/>
        </w:rPr>
        <w:t xml:space="preserve">has failed, or is reasonably likely to fail, to comply with any part of this Agreement or the Delivery Plan; </w:t>
      </w:r>
      <w:bookmarkEnd w:id="87"/>
      <w:bookmarkEnd w:id="89"/>
    </w:p>
    <w:p w14:paraId="6DC0F7B8" w14:textId="77777777" w:rsidR="001B407F" w:rsidRPr="0087546D" w:rsidRDefault="001B407F" w:rsidP="001B407F">
      <w:pPr>
        <w:pStyle w:val="nbnShortAgt1Level3"/>
        <w:widowControl w:val="0"/>
        <w:suppressAutoHyphens/>
        <w:autoSpaceDE w:val="0"/>
        <w:autoSpaceDN w:val="0"/>
        <w:adjustRightInd w:val="0"/>
        <w:textAlignment w:val="center"/>
      </w:pPr>
      <w:bookmarkStart w:id="90" w:name="_Ref468985746"/>
      <w:bookmarkStart w:id="91" w:name="s4_7_b"/>
      <w:r w:rsidRPr="00F11D0C">
        <w:rPr>
          <w14:ligatures w14:val="none"/>
        </w:rPr>
        <w:t>if nbn declines, on reasonable grounds, to supply any facilities access that is requested in the Delivery Plan; or</w:t>
      </w:r>
      <w:bookmarkEnd w:id="90"/>
      <w:bookmarkEnd w:id="91"/>
    </w:p>
    <w:p w14:paraId="1EEC3459" w14:textId="77777777" w:rsidR="001B407F" w:rsidRPr="0087546D" w:rsidRDefault="001B407F" w:rsidP="001B407F">
      <w:pPr>
        <w:pStyle w:val="nbnShortAgt1Level3"/>
        <w:widowControl w:val="0"/>
        <w:suppressAutoHyphens/>
        <w:autoSpaceDE w:val="0"/>
        <w:autoSpaceDN w:val="0"/>
        <w:adjustRightInd w:val="0"/>
        <w:textAlignment w:val="center"/>
      </w:pPr>
      <w:bookmarkStart w:id="92" w:name="s4_7_c"/>
      <w:r w:rsidRPr="00F11D0C">
        <w:rPr>
          <w14:ligatures w14:val="none"/>
        </w:rPr>
        <w:t>in any other circumstances, if nbn</w:t>
      </w:r>
      <w:r w:rsidRPr="00F11D0C">
        <w:rPr>
          <w:b/>
          <w14:ligatures w14:val="none"/>
        </w:rPr>
        <w:t xml:space="preserve"> </w:t>
      </w:r>
      <w:r w:rsidRPr="00F11D0C">
        <w:rPr>
          <w14:ligatures w14:val="none"/>
        </w:rPr>
        <w:t>determines that:</w:t>
      </w:r>
    </w:p>
    <w:p w14:paraId="66A10063" w14:textId="77777777" w:rsidR="001B407F" w:rsidRPr="0087546D" w:rsidRDefault="001B407F" w:rsidP="001B407F">
      <w:pPr>
        <w:pStyle w:val="nbnShortAgt1Level4"/>
        <w:widowControl w:val="0"/>
        <w:suppressAutoHyphens/>
        <w:autoSpaceDE w:val="0"/>
        <w:autoSpaceDN w:val="0"/>
        <w:adjustRightInd w:val="0"/>
        <w:textAlignment w:val="center"/>
      </w:pPr>
      <w:bookmarkStart w:id="93" w:name="s4_7_c_i"/>
      <w:r w:rsidRPr="00F11D0C">
        <w:rPr>
          <w14:ligatures w14:val="none"/>
        </w:rPr>
        <w:t>it will be unable to supply the order; and</w:t>
      </w:r>
      <w:bookmarkEnd w:id="93"/>
    </w:p>
    <w:p w14:paraId="4998CFCC" w14:textId="77777777" w:rsidR="001B407F" w:rsidRPr="0087546D" w:rsidRDefault="001B407F" w:rsidP="001B407F">
      <w:pPr>
        <w:pStyle w:val="nbnShortAgt1Level4"/>
        <w:widowControl w:val="0"/>
        <w:suppressAutoHyphens/>
        <w:autoSpaceDE w:val="0"/>
        <w:autoSpaceDN w:val="0"/>
        <w:adjustRightInd w:val="0"/>
        <w:textAlignment w:val="center"/>
      </w:pPr>
      <w:bookmarkStart w:id="94" w:name="s4_7_c_ii"/>
      <w:r w:rsidRPr="00F11D0C">
        <w:rPr>
          <w14:ligatures w14:val="none"/>
        </w:rPr>
        <w:t>it is consistent with nbn’s</w:t>
      </w:r>
      <w:r w:rsidRPr="00F11D0C">
        <w:rPr>
          <w:b/>
          <w14:ligatures w14:val="none"/>
        </w:rPr>
        <w:t xml:space="preserve"> </w:t>
      </w:r>
      <w:r w:rsidRPr="00F11D0C">
        <w:rPr>
          <w14:ligatures w14:val="none"/>
        </w:rPr>
        <w:t>statutory obligations to supply nbn</w:t>
      </w:r>
      <w:r w:rsidRPr="006D03D8">
        <w:rPr>
          <w14:ligatures w14:val="none"/>
        </w:rPr>
        <w:t>®</w:t>
      </w:r>
      <w:r w:rsidRPr="00F11D0C">
        <w:rPr>
          <w14:ligatures w14:val="none"/>
        </w:rPr>
        <w:t xml:space="preserve"> FibreOne.</w:t>
      </w:r>
      <w:bookmarkEnd w:id="86"/>
      <w:bookmarkEnd w:id="92"/>
      <w:bookmarkEnd w:id="94"/>
    </w:p>
    <w:p w14:paraId="0668AC4A" w14:textId="77777777" w:rsidR="001B407F" w:rsidRPr="0087546D" w:rsidRDefault="001B407F" w:rsidP="001B407F">
      <w:pPr>
        <w:pStyle w:val="nbnShortAgt1Level2"/>
        <w:widowControl w:val="0"/>
        <w:suppressAutoHyphens/>
        <w:autoSpaceDE w:val="0"/>
        <w:autoSpaceDN w:val="0"/>
        <w:adjustRightInd w:val="0"/>
        <w:textAlignment w:val="center"/>
      </w:pPr>
      <w:bookmarkStart w:id="95" w:name="_Ref430243552"/>
      <w:bookmarkStart w:id="96" w:name="s4_8"/>
      <w:r w:rsidRPr="00F11D0C">
        <w:rPr>
          <w14:ligatures w14:val="none"/>
        </w:rPr>
        <w:t>If nbn accepts an order for nbn</w:t>
      </w:r>
      <w:r w:rsidRPr="006D03D8">
        <w:rPr>
          <w14:ligatures w14:val="none"/>
        </w:rPr>
        <w:t>®</w:t>
      </w:r>
      <w:r w:rsidRPr="00F11D0C">
        <w:rPr>
          <w14:ligatures w14:val="none"/>
        </w:rPr>
        <w:t xml:space="preserve"> FibreOne in respect of an Eligible Estate, then:</w:t>
      </w:r>
      <w:bookmarkStart w:id="97" w:name="_Ref430243540"/>
      <w:bookmarkEnd w:id="95"/>
    </w:p>
    <w:p w14:paraId="78A64AED" w14:textId="77777777" w:rsidR="001B407F" w:rsidRPr="0087546D" w:rsidRDefault="001B407F" w:rsidP="001B407F">
      <w:pPr>
        <w:pStyle w:val="nbnShortAgt1Level3"/>
        <w:widowControl w:val="0"/>
        <w:suppressAutoHyphens/>
        <w:autoSpaceDE w:val="0"/>
        <w:autoSpaceDN w:val="0"/>
        <w:adjustRightInd w:val="0"/>
        <w:textAlignment w:val="center"/>
      </w:pPr>
      <w:bookmarkStart w:id="98" w:name="s4_8_a"/>
      <w:r w:rsidRPr="00F11D0C">
        <w:rPr>
          <w14:ligatures w14:val="none"/>
        </w:rPr>
        <w:t>nbn will supply nbn</w:t>
      </w:r>
      <w:r w:rsidRPr="006D03D8">
        <w:rPr>
          <w14:ligatures w14:val="none"/>
        </w:rPr>
        <w:t>®</w:t>
      </w:r>
      <w:r w:rsidRPr="00F11D0C">
        <w:rPr>
          <w14:ligatures w14:val="none"/>
        </w:rPr>
        <w:t xml:space="preserve"> FibreOne to MSP in respect of that Eligible Estate; and</w:t>
      </w:r>
      <w:bookmarkEnd w:id="97"/>
      <w:r w:rsidRPr="00F11D0C">
        <w:rPr>
          <w14:ligatures w14:val="none"/>
        </w:rPr>
        <w:t xml:space="preserve"> </w:t>
      </w:r>
      <w:bookmarkEnd w:id="98"/>
    </w:p>
    <w:p w14:paraId="1E956135" w14:textId="77777777" w:rsidR="001B407F" w:rsidRPr="0087546D" w:rsidRDefault="001B407F" w:rsidP="001B407F">
      <w:pPr>
        <w:pStyle w:val="nbnShortAgt1Level3"/>
        <w:widowControl w:val="0"/>
        <w:suppressAutoHyphens/>
        <w:autoSpaceDE w:val="0"/>
        <w:autoSpaceDN w:val="0"/>
        <w:adjustRightInd w:val="0"/>
        <w:textAlignment w:val="center"/>
      </w:pPr>
      <w:bookmarkStart w:id="99" w:name="s4_8_b"/>
      <w:r w:rsidRPr="00F11D0C">
        <w:rPr>
          <w14:ligatures w14:val="none"/>
        </w:rPr>
        <w:t xml:space="preserve">MSP will promptly commence installation and activation activities for the supply of the MSP Product at that Eligible Estate in accordance with clause </w:t>
      </w:r>
      <w:r w:rsidRPr="00F11D0C">
        <w:rPr>
          <w14:ligatures w14:val="none"/>
        </w:rPr>
        <w:fldChar w:fldCharType="begin"/>
      </w:r>
      <w:r w:rsidRPr="00F11D0C">
        <w:rPr>
          <w14:ligatures w14:val="none"/>
        </w:rPr>
        <w:instrText xml:space="preserve"> REF _Ref436063113 \w \h  \* MERGEFORMAT </w:instrText>
      </w:r>
      <w:r w:rsidRPr="00F11D0C">
        <w:rPr>
          <w14:ligatures w14:val="none"/>
        </w:rPr>
      </w:r>
      <w:r w:rsidRPr="00F11D0C">
        <w:rPr>
          <w14:ligatures w14:val="none"/>
        </w:rPr>
        <w:fldChar w:fldCharType="separate"/>
      </w:r>
      <w:r w:rsidRPr="00F11D0C">
        <w:rPr>
          <w14:ligatures w14:val="none"/>
        </w:rPr>
        <w:t>5</w:t>
      </w:r>
      <w:r w:rsidRPr="00F11D0C">
        <w:rPr>
          <w14:ligatures w14:val="none"/>
        </w:rPr>
        <w:fldChar w:fldCharType="end"/>
      </w:r>
      <w:r w:rsidRPr="00F11D0C">
        <w:rPr>
          <w14:ligatures w14:val="none"/>
        </w:rPr>
        <w:t xml:space="preserve">. </w:t>
      </w:r>
      <w:bookmarkEnd w:id="96"/>
      <w:bookmarkEnd w:id="99"/>
    </w:p>
    <w:p w14:paraId="63BEF283" w14:textId="77777777" w:rsidR="001B407F" w:rsidRPr="0087546D" w:rsidRDefault="001B407F" w:rsidP="001B407F">
      <w:pPr>
        <w:pStyle w:val="nbnShortAgt1Level2"/>
        <w:widowControl w:val="0"/>
        <w:suppressAutoHyphens/>
        <w:autoSpaceDE w:val="0"/>
        <w:autoSpaceDN w:val="0"/>
        <w:adjustRightInd w:val="0"/>
        <w:textAlignment w:val="center"/>
      </w:pPr>
      <w:bookmarkStart w:id="100" w:name="_Ref223514851"/>
      <w:bookmarkStart w:id="101" w:name="s4_9"/>
      <w:r w:rsidRPr="00F11D0C">
        <w:rPr>
          <w14:ligatures w14:val="none"/>
        </w:rPr>
        <w:t xml:space="preserve">Notwithstanding clause </w:t>
      </w:r>
      <w:r w:rsidRPr="00F11D0C">
        <w:rPr>
          <w14:ligatures w14:val="none"/>
        </w:rPr>
        <w:fldChar w:fldCharType="begin"/>
      </w:r>
      <w:r w:rsidRPr="00F11D0C">
        <w:rPr>
          <w14:ligatures w14:val="none"/>
        </w:rPr>
        <w:instrText xml:space="preserve"> REF _Ref430243552 \w \h  \* MERGEFORMAT </w:instrText>
      </w:r>
      <w:r w:rsidRPr="00F11D0C">
        <w:rPr>
          <w14:ligatures w14:val="none"/>
        </w:rPr>
      </w:r>
      <w:r w:rsidRPr="00F11D0C">
        <w:rPr>
          <w14:ligatures w14:val="none"/>
        </w:rPr>
        <w:fldChar w:fldCharType="separate"/>
      </w:r>
      <w:r w:rsidRPr="00F11D0C">
        <w:rPr>
          <w14:ligatures w14:val="none"/>
        </w:rPr>
        <w:t>4.8</w:t>
      </w:r>
      <w:r w:rsidRPr="00F11D0C">
        <w:rPr>
          <w14:ligatures w14:val="none"/>
        </w:rPr>
        <w:fldChar w:fldCharType="end"/>
      </w:r>
      <w:r w:rsidRPr="00F11D0C">
        <w:rPr>
          <w14:ligatures w14:val="none"/>
        </w:rPr>
        <w:t xml:space="preserve">, if </w:t>
      </w:r>
      <w:proofErr w:type="spellStart"/>
      <w:r w:rsidRPr="00F11D0C">
        <w:rPr>
          <w14:ligatures w14:val="none"/>
        </w:rPr>
        <w:t>nbn</w:t>
      </w:r>
      <w:proofErr w:type="spellEnd"/>
      <w:r w:rsidRPr="00F11D0C">
        <w:rPr>
          <w14:ligatures w14:val="none"/>
        </w:rPr>
        <w:t xml:space="preserve"> accepts an order for nbn</w:t>
      </w:r>
      <w:r w:rsidRPr="006D03D8">
        <w:rPr>
          <w14:ligatures w14:val="none"/>
        </w:rPr>
        <w:t>®</w:t>
      </w:r>
      <w:r w:rsidRPr="00F11D0C">
        <w:rPr>
          <w14:ligatures w14:val="none"/>
        </w:rPr>
        <w:t xml:space="preserve"> FibreOne in respect of an Eligible </w:t>
      </w:r>
      <w:r w:rsidRPr="00F11D0C">
        <w:rPr>
          <w14:ligatures w14:val="none"/>
        </w:rPr>
        <w:lastRenderedPageBreak/>
        <w:t>Estate, it may subsequently reject the order at any time up until it begins supplying nbn</w:t>
      </w:r>
      <w:r w:rsidRPr="006D03D8">
        <w:rPr>
          <w14:ligatures w14:val="none"/>
        </w:rPr>
        <w:t>®</w:t>
      </w:r>
      <w:r w:rsidRPr="00F11D0C">
        <w:rPr>
          <w14:ligatures w14:val="none"/>
        </w:rPr>
        <w:t xml:space="preserve"> FibreOne to MSP if nbn determines, acting reasonably, that:</w:t>
      </w:r>
      <w:bookmarkEnd w:id="100"/>
    </w:p>
    <w:p w14:paraId="2F6A77A3" w14:textId="77777777" w:rsidR="001B407F" w:rsidRPr="0087546D" w:rsidRDefault="001B407F" w:rsidP="001B407F">
      <w:pPr>
        <w:pStyle w:val="nbnShortAgt1Level3"/>
        <w:widowControl w:val="0"/>
        <w:suppressAutoHyphens/>
        <w:autoSpaceDE w:val="0"/>
        <w:autoSpaceDN w:val="0"/>
        <w:adjustRightInd w:val="0"/>
        <w:textAlignment w:val="center"/>
      </w:pPr>
      <w:bookmarkStart w:id="102" w:name="s4_9_a"/>
      <w:bookmarkStart w:id="103" w:name="_Ref430294195"/>
      <w:r w:rsidRPr="00F11D0C">
        <w:rPr>
          <w14:ligatures w14:val="none"/>
        </w:rPr>
        <w:t>an Acceptance Test conducted under clause </w:t>
      </w:r>
      <w:r w:rsidRPr="00F11D0C">
        <w:rPr>
          <w14:ligatures w14:val="none"/>
        </w:rPr>
        <w:fldChar w:fldCharType="begin"/>
      </w:r>
      <w:r w:rsidRPr="00F11D0C">
        <w:rPr>
          <w14:ligatures w14:val="none"/>
        </w:rPr>
        <w:instrText xml:space="preserve"> REF _Ref435471181 \w \h  \* MERGEFORMAT </w:instrText>
      </w:r>
      <w:r w:rsidRPr="00F11D0C">
        <w:rPr>
          <w14:ligatures w14:val="none"/>
        </w:rPr>
      </w:r>
      <w:r w:rsidRPr="00F11D0C">
        <w:rPr>
          <w14:ligatures w14:val="none"/>
        </w:rPr>
        <w:fldChar w:fldCharType="separate"/>
      </w:r>
      <w:r w:rsidRPr="00F11D0C">
        <w:rPr>
          <w14:ligatures w14:val="none"/>
        </w:rPr>
        <w:t>3</w:t>
      </w:r>
      <w:r w:rsidRPr="00F11D0C">
        <w:rPr>
          <w14:ligatures w14:val="none"/>
        </w:rPr>
        <w:fldChar w:fldCharType="end"/>
      </w:r>
      <w:r w:rsidRPr="00F11D0C">
        <w:rPr>
          <w14:ligatures w14:val="none"/>
        </w:rPr>
        <w:t xml:space="preserve"> has failed; </w:t>
      </w:r>
      <w:bookmarkEnd w:id="102"/>
    </w:p>
    <w:p w14:paraId="227C7F35" w14:textId="77777777" w:rsidR="001B407F" w:rsidRPr="0087546D" w:rsidRDefault="001B407F" w:rsidP="001B407F">
      <w:pPr>
        <w:pStyle w:val="nbnShortAgt1Level3"/>
        <w:widowControl w:val="0"/>
        <w:suppressAutoHyphens/>
        <w:autoSpaceDE w:val="0"/>
        <w:autoSpaceDN w:val="0"/>
        <w:adjustRightInd w:val="0"/>
        <w:textAlignment w:val="center"/>
      </w:pPr>
      <w:bookmarkStart w:id="104" w:name="_Ref468484969"/>
      <w:bookmarkStart w:id="105" w:name="s4_9_b"/>
      <w:r w:rsidRPr="00F11D0C">
        <w:rPr>
          <w14:ligatures w14:val="none"/>
        </w:rPr>
        <w:t>MSP has failed to comply with its Delivery Plan in respect of the Eligible Estate, including by failing to take all steps necessary to install and activate required MSP Equipment</w:t>
      </w:r>
      <w:bookmarkEnd w:id="104"/>
      <w:r w:rsidRPr="00F11D0C">
        <w:rPr>
          <w14:ligatures w14:val="none"/>
        </w:rPr>
        <w:t xml:space="preserve">; </w:t>
      </w:r>
      <w:bookmarkEnd w:id="105"/>
    </w:p>
    <w:p w14:paraId="1D28E9AD" w14:textId="77777777" w:rsidR="001B407F" w:rsidRPr="0087546D" w:rsidRDefault="001B407F" w:rsidP="001B407F">
      <w:pPr>
        <w:pStyle w:val="nbnShortAgt1Level3"/>
        <w:widowControl w:val="0"/>
        <w:suppressAutoHyphens/>
        <w:autoSpaceDE w:val="0"/>
        <w:autoSpaceDN w:val="0"/>
        <w:adjustRightInd w:val="0"/>
        <w:textAlignment w:val="center"/>
      </w:pPr>
      <w:bookmarkStart w:id="106" w:name="s4_9_c"/>
      <w:r w:rsidRPr="00F11D0C">
        <w:rPr>
          <w14:ligatures w14:val="none"/>
        </w:rPr>
        <w:t>MSP is preparing to supply MSP Products other than in accordance with its Delivery Plan in respect of the Eligible Estate; or</w:t>
      </w:r>
      <w:bookmarkEnd w:id="106"/>
    </w:p>
    <w:p w14:paraId="45994805" w14:textId="77777777" w:rsidR="001B407F" w:rsidRPr="0087546D" w:rsidRDefault="001B407F" w:rsidP="001B407F">
      <w:pPr>
        <w:pStyle w:val="nbnShortAgt1Level3"/>
        <w:widowControl w:val="0"/>
        <w:suppressAutoHyphens/>
        <w:autoSpaceDE w:val="0"/>
        <w:autoSpaceDN w:val="0"/>
        <w:adjustRightInd w:val="0"/>
        <w:textAlignment w:val="center"/>
      </w:pPr>
      <w:bookmarkStart w:id="107" w:name="s4_9_d"/>
      <w:r w:rsidRPr="00F11D0C">
        <w:rPr>
          <w14:ligatures w14:val="none"/>
        </w:rPr>
        <w:t>nbn is no longer able to supply nbn</w:t>
      </w:r>
      <w:r w:rsidRPr="006D03D8">
        <w:rPr>
          <w14:ligatures w14:val="none"/>
        </w:rPr>
        <w:t>®</w:t>
      </w:r>
      <w:r w:rsidRPr="00F11D0C">
        <w:rPr>
          <w14:ligatures w14:val="none"/>
        </w:rPr>
        <w:t xml:space="preserve"> FibreOne to MSP because nbn</w:t>
      </w:r>
      <w:r w:rsidRPr="006D03D8">
        <w:rPr>
          <w14:ligatures w14:val="none"/>
        </w:rPr>
        <w:t>®</w:t>
      </w:r>
      <w:r w:rsidRPr="00F11D0C">
        <w:rPr>
          <w14:ligatures w14:val="none"/>
        </w:rPr>
        <w:t xml:space="preserve"> FibreOne Infrastructure installation and make ready cannot be completed or MSP’s Developer Authorisation has been revoked. </w:t>
      </w:r>
      <w:bookmarkEnd w:id="70"/>
      <w:bookmarkEnd w:id="101"/>
      <w:bookmarkEnd w:id="107"/>
    </w:p>
    <w:p w14:paraId="246CCE2C" w14:textId="77777777" w:rsidR="001B407F" w:rsidRPr="0087546D" w:rsidRDefault="001B407F" w:rsidP="001B407F">
      <w:pPr>
        <w:pStyle w:val="nbnShortAgt1Heading1"/>
        <w:widowControl w:val="0"/>
        <w:suppressAutoHyphens/>
        <w:autoSpaceDE w:val="0"/>
        <w:autoSpaceDN w:val="0"/>
        <w:adjustRightInd w:val="0"/>
        <w:textAlignment w:val="center"/>
      </w:pPr>
      <w:bookmarkStart w:id="108" w:name="_Ref436063113"/>
      <w:bookmarkStart w:id="109" w:name="s5"/>
      <w:r w:rsidRPr="00F11D0C">
        <w:rPr>
          <w14:ligatures w14:val="none"/>
        </w:rPr>
        <w:t>Installation and Activation</w:t>
      </w:r>
      <w:bookmarkEnd w:id="103"/>
      <w:bookmarkEnd w:id="108"/>
    </w:p>
    <w:p w14:paraId="7D2E261A" w14:textId="77777777" w:rsidR="001B407F" w:rsidRPr="0087546D" w:rsidRDefault="001B407F" w:rsidP="001B407F">
      <w:pPr>
        <w:pStyle w:val="nbnShortAgt1Level2"/>
        <w:widowControl w:val="0"/>
        <w:suppressAutoHyphens/>
        <w:autoSpaceDE w:val="0"/>
        <w:autoSpaceDN w:val="0"/>
        <w:adjustRightInd w:val="0"/>
        <w:textAlignment w:val="center"/>
      </w:pPr>
      <w:bookmarkStart w:id="110" w:name="s5_1"/>
      <w:r w:rsidRPr="00F11D0C">
        <w:rPr>
          <w14:ligatures w14:val="none"/>
        </w:rPr>
        <w:t xml:space="preserve">This clause </w:t>
      </w:r>
      <w:r w:rsidRPr="00F11D0C">
        <w:rPr>
          <w14:ligatures w14:val="none"/>
        </w:rPr>
        <w:fldChar w:fldCharType="begin"/>
      </w:r>
      <w:r w:rsidRPr="00F11D0C">
        <w:rPr>
          <w14:ligatures w14:val="none"/>
        </w:rPr>
        <w:instrText xml:space="preserve"> REF _Ref436063113 \w \h  \* MERGEFORMAT </w:instrText>
      </w:r>
      <w:r w:rsidRPr="00F11D0C">
        <w:rPr>
          <w14:ligatures w14:val="none"/>
        </w:rPr>
      </w:r>
      <w:r w:rsidRPr="00F11D0C">
        <w:rPr>
          <w14:ligatures w14:val="none"/>
        </w:rPr>
        <w:fldChar w:fldCharType="separate"/>
      </w:r>
      <w:r w:rsidRPr="00F11D0C">
        <w:rPr>
          <w14:ligatures w14:val="none"/>
        </w:rPr>
        <w:t>5</w:t>
      </w:r>
      <w:r w:rsidRPr="00F11D0C">
        <w:rPr>
          <w14:ligatures w14:val="none"/>
        </w:rPr>
        <w:fldChar w:fldCharType="end"/>
      </w:r>
      <w:r w:rsidRPr="00F11D0C">
        <w:rPr>
          <w14:ligatures w14:val="none"/>
        </w:rPr>
        <w:t xml:space="preserve"> applies in respect of each Eligible Estate for which nbn accepts a nbn</w:t>
      </w:r>
      <w:r w:rsidRPr="006D03D8">
        <w:rPr>
          <w14:ligatures w14:val="none"/>
        </w:rPr>
        <w:t>®</w:t>
      </w:r>
      <w:r w:rsidRPr="00F11D0C">
        <w:rPr>
          <w14:ligatures w14:val="none"/>
        </w:rPr>
        <w:t xml:space="preserve"> FibreOne order under clause </w:t>
      </w:r>
      <w:r w:rsidRPr="00F11D0C">
        <w:rPr>
          <w14:ligatures w14:val="none"/>
        </w:rPr>
        <w:fldChar w:fldCharType="begin"/>
      </w:r>
      <w:r w:rsidRPr="00F11D0C">
        <w:rPr>
          <w14:ligatures w14:val="none"/>
        </w:rPr>
        <w:instrText xml:space="preserve"> REF _Ref434402191 \r \h  \* MERGEFORMAT </w:instrText>
      </w:r>
      <w:r w:rsidRPr="00F11D0C">
        <w:rPr>
          <w14:ligatures w14:val="none"/>
        </w:rPr>
      </w:r>
      <w:r w:rsidRPr="00F11D0C">
        <w:rPr>
          <w14:ligatures w14:val="none"/>
        </w:rPr>
        <w:fldChar w:fldCharType="separate"/>
      </w:r>
      <w:r w:rsidRPr="00F11D0C">
        <w:rPr>
          <w14:ligatures w14:val="none"/>
        </w:rPr>
        <w:t>4</w:t>
      </w:r>
      <w:r w:rsidRPr="00F11D0C">
        <w:rPr>
          <w14:ligatures w14:val="none"/>
        </w:rPr>
        <w:fldChar w:fldCharType="end"/>
      </w:r>
      <w:r w:rsidRPr="00F11D0C">
        <w:rPr>
          <w14:ligatures w14:val="none"/>
        </w:rPr>
        <w:t>.</w:t>
      </w:r>
      <w:bookmarkEnd w:id="110"/>
    </w:p>
    <w:p w14:paraId="6E78B585" w14:textId="77777777" w:rsidR="001B407F" w:rsidRPr="0087546D" w:rsidRDefault="001B407F" w:rsidP="001B407F">
      <w:pPr>
        <w:pStyle w:val="nbnShortAgt1Level2"/>
        <w:widowControl w:val="0"/>
        <w:suppressAutoHyphens/>
        <w:autoSpaceDE w:val="0"/>
        <w:autoSpaceDN w:val="0"/>
        <w:adjustRightInd w:val="0"/>
        <w:textAlignment w:val="center"/>
      </w:pPr>
      <w:bookmarkStart w:id="111" w:name="_Ref430182865"/>
      <w:bookmarkStart w:id="112" w:name="_Ref436674030"/>
      <w:bookmarkStart w:id="113" w:name="s5_2"/>
      <w:r w:rsidRPr="00F11D0C">
        <w:rPr>
          <w14:ligatures w14:val="none"/>
        </w:rPr>
        <w:t>MSP must, at its own cost, install, activate</w:t>
      </w:r>
      <w:bookmarkEnd w:id="111"/>
      <w:r w:rsidRPr="00F11D0C">
        <w:rPr>
          <w14:ligatures w14:val="none"/>
        </w:rPr>
        <w:t xml:space="preserve"> and test the MSP Equipment in accordance with:</w:t>
      </w:r>
      <w:bookmarkEnd w:id="112"/>
    </w:p>
    <w:p w14:paraId="27D895BF" w14:textId="77777777" w:rsidR="001B407F" w:rsidRPr="0087546D" w:rsidRDefault="001B407F" w:rsidP="001B407F">
      <w:pPr>
        <w:pStyle w:val="nbnShortAgt1Level3"/>
        <w:widowControl w:val="0"/>
        <w:suppressAutoHyphens/>
        <w:autoSpaceDE w:val="0"/>
        <w:autoSpaceDN w:val="0"/>
        <w:adjustRightInd w:val="0"/>
        <w:textAlignment w:val="center"/>
      </w:pPr>
      <w:bookmarkStart w:id="114" w:name="s5_2_a"/>
      <w:r w:rsidRPr="00F11D0C">
        <w:rPr>
          <w14:ligatures w14:val="none"/>
        </w:rPr>
        <w:t xml:space="preserve">its Delivery Plan, subject to any </w:t>
      </w:r>
      <w:r w:rsidRPr="0087546D">
        <w:rPr>
          <w14:ligatures w14:val="none"/>
        </w:rPr>
        <w:t>amendments</w:t>
      </w:r>
      <w:r w:rsidRPr="00F11D0C">
        <w:rPr>
          <w14:ligatures w14:val="none"/>
        </w:rPr>
        <w:t xml:space="preserve"> agreed with nbn from time to time; and</w:t>
      </w:r>
      <w:bookmarkEnd w:id="114"/>
    </w:p>
    <w:p w14:paraId="3AF57F8D" w14:textId="77777777" w:rsidR="001B407F" w:rsidRPr="0087546D" w:rsidRDefault="001B407F" w:rsidP="001B407F">
      <w:pPr>
        <w:pStyle w:val="nbnShortAgt1Level3"/>
        <w:widowControl w:val="0"/>
        <w:suppressAutoHyphens/>
        <w:autoSpaceDE w:val="0"/>
        <w:autoSpaceDN w:val="0"/>
        <w:adjustRightInd w:val="0"/>
        <w:textAlignment w:val="center"/>
      </w:pPr>
      <w:bookmarkStart w:id="115" w:name="s5_2_b"/>
      <w:r w:rsidRPr="00F11D0C">
        <w:rPr>
          <w14:ligatures w14:val="none"/>
        </w:rPr>
        <w:t>any reasonable directions given by nbn from time to time.</w:t>
      </w:r>
      <w:bookmarkEnd w:id="113"/>
      <w:bookmarkEnd w:id="115"/>
    </w:p>
    <w:p w14:paraId="772B22C7" w14:textId="77777777" w:rsidR="001B407F" w:rsidRPr="0087546D" w:rsidRDefault="001B407F" w:rsidP="001B407F">
      <w:pPr>
        <w:pStyle w:val="nbnShortAgt1Level2"/>
        <w:widowControl w:val="0"/>
        <w:suppressAutoHyphens/>
        <w:autoSpaceDE w:val="0"/>
        <w:autoSpaceDN w:val="0"/>
        <w:adjustRightInd w:val="0"/>
        <w:textAlignment w:val="center"/>
      </w:pPr>
      <w:bookmarkStart w:id="116" w:name="s5_3"/>
      <w:bookmarkStart w:id="117" w:name="_Ref430247722"/>
      <w:r w:rsidRPr="00F11D0C">
        <w:rPr>
          <w14:ligatures w14:val="none"/>
        </w:rPr>
        <w:t>MSP must ensure all MSP Equipment is clearly marked as such in accordance with all reasonable directions given by nbn from time to time.</w:t>
      </w:r>
      <w:bookmarkEnd w:id="116"/>
    </w:p>
    <w:p w14:paraId="4CE23556" w14:textId="77777777" w:rsidR="001B407F" w:rsidRPr="0087546D" w:rsidRDefault="001B407F" w:rsidP="001B407F">
      <w:pPr>
        <w:pStyle w:val="nbnShortAgt1Level2"/>
        <w:widowControl w:val="0"/>
        <w:suppressAutoHyphens/>
        <w:autoSpaceDE w:val="0"/>
        <w:autoSpaceDN w:val="0"/>
        <w:adjustRightInd w:val="0"/>
        <w:textAlignment w:val="center"/>
      </w:pPr>
      <w:bookmarkStart w:id="118" w:name="s5_4"/>
      <w:r w:rsidRPr="00F11D0C">
        <w:rPr>
          <w14:ligatures w14:val="none"/>
        </w:rPr>
        <w:t>If a Delivery Plan includes the supply of nbn</w:t>
      </w:r>
      <w:r w:rsidRPr="006D03D8">
        <w:rPr>
          <w14:ligatures w14:val="none"/>
        </w:rPr>
        <w:t>®</w:t>
      </w:r>
      <w:r w:rsidRPr="00F11D0C">
        <w:rPr>
          <w14:ligatures w14:val="none"/>
        </w:rPr>
        <w:t xml:space="preserve"> FibreOne to serve MSP Equipment or End User Equipment located in outdoor or non-weather protected areas: </w:t>
      </w:r>
    </w:p>
    <w:p w14:paraId="1D2506A0" w14:textId="77777777" w:rsidR="001B407F" w:rsidRPr="0087546D" w:rsidRDefault="001B407F" w:rsidP="001B407F">
      <w:pPr>
        <w:pStyle w:val="nbnShortAgt1Level3"/>
        <w:widowControl w:val="0"/>
        <w:suppressAutoHyphens/>
        <w:autoSpaceDE w:val="0"/>
        <w:autoSpaceDN w:val="0"/>
        <w:adjustRightInd w:val="0"/>
        <w:textAlignment w:val="center"/>
      </w:pPr>
      <w:bookmarkStart w:id="119" w:name="s5_4_a"/>
      <w:r w:rsidRPr="00F11D0C">
        <w:rPr>
          <w14:ligatures w14:val="none"/>
        </w:rPr>
        <w:t>nbn will install a fibre cable to a segment joint location in a pit specified in the Delivery Plan;</w:t>
      </w:r>
      <w:bookmarkEnd w:id="119"/>
    </w:p>
    <w:p w14:paraId="307BEE8F" w14:textId="77777777" w:rsidR="001B407F" w:rsidRPr="0087546D" w:rsidRDefault="001B407F" w:rsidP="001B407F">
      <w:pPr>
        <w:pStyle w:val="nbnShortAgt1Level3"/>
        <w:widowControl w:val="0"/>
        <w:suppressAutoHyphens/>
        <w:autoSpaceDE w:val="0"/>
        <w:autoSpaceDN w:val="0"/>
        <w:adjustRightInd w:val="0"/>
        <w:textAlignment w:val="center"/>
      </w:pPr>
      <w:bookmarkStart w:id="120" w:name="s5_4_b"/>
      <w:r w:rsidRPr="00F11D0C">
        <w:rPr>
          <w14:ligatures w14:val="none"/>
        </w:rPr>
        <w:t>nbn will install an nbn customer connecting cable with either an 8 or 15 metre length, connectorised at both ends;</w:t>
      </w:r>
      <w:bookmarkEnd w:id="120"/>
    </w:p>
    <w:p w14:paraId="1D7BB3E6" w14:textId="77777777" w:rsidR="001B407F" w:rsidRPr="0087546D" w:rsidRDefault="001B407F" w:rsidP="001B407F">
      <w:pPr>
        <w:pStyle w:val="nbnShortAgt1Level3"/>
        <w:widowControl w:val="0"/>
        <w:suppressAutoHyphens/>
        <w:autoSpaceDE w:val="0"/>
        <w:autoSpaceDN w:val="0"/>
        <w:adjustRightInd w:val="0"/>
        <w:textAlignment w:val="center"/>
      </w:pPr>
      <w:bookmarkStart w:id="121" w:name="s5_4_c"/>
      <w:r w:rsidRPr="00F11D0C">
        <w:rPr>
          <w14:ligatures w14:val="none"/>
        </w:rPr>
        <w:t>nbn will provide the MSP with the number of CXRs specified in the Delivery Plan and leave the customer connecting cable coiled in the specified pit;</w:t>
      </w:r>
      <w:bookmarkEnd w:id="121"/>
    </w:p>
    <w:p w14:paraId="2DB15121" w14:textId="77777777" w:rsidR="001B407F" w:rsidRPr="0087546D" w:rsidRDefault="001B407F" w:rsidP="001B407F">
      <w:pPr>
        <w:pStyle w:val="nbnShortAgt1Level3"/>
        <w:widowControl w:val="0"/>
        <w:suppressAutoHyphens/>
        <w:autoSpaceDE w:val="0"/>
        <w:autoSpaceDN w:val="0"/>
        <w:adjustRightInd w:val="0"/>
        <w:textAlignment w:val="center"/>
      </w:pPr>
      <w:bookmarkStart w:id="122" w:name="s5_4_d"/>
      <w:r w:rsidRPr="00F11D0C">
        <w:rPr>
          <w14:ligatures w14:val="none"/>
        </w:rPr>
        <w:t>the MSP must then install the CXR in a suitable weather-protected location and run and connect the customer connecting cable to it.</w:t>
      </w:r>
      <w:bookmarkEnd w:id="118"/>
      <w:bookmarkEnd w:id="122"/>
    </w:p>
    <w:p w14:paraId="068218E9" w14:textId="77777777" w:rsidR="001B407F" w:rsidRPr="0087546D" w:rsidRDefault="001B407F" w:rsidP="001B407F">
      <w:pPr>
        <w:pStyle w:val="nbnShortAgt1Level2"/>
        <w:widowControl w:val="0"/>
        <w:suppressAutoHyphens/>
        <w:autoSpaceDE w:val="0"/>
        <w:autoSpaceDN w:val="0"/>
        <w:adjustRightInd w:val="0"/>
        <w:textAlignment w:val="center"/>
      </w:pPr>
      <w:bookmarkStart w:id="123" w:name="s5_5"/>
      <w:r w:rsidRPr="00F11D0C">
        <w:rPr>
          <w14:ligatures w14:val="none"/>
        </w:rPr>
        <w:t>MSP acknowledges that the installation of the nbn</w:t>
      </w:r>
      <w:r w:rsidRPr="006D03D8">
        <w:rPr>
          <w14:ligatures w14:val="none"/>
        </w:rPr>
        <w:t>®</w:t>
      </w:r>
      <w:r w:rsidRPr="00F11D0C">
        <w:rPr>
          <w14:ligatures w14:val="none"/>
        </w:rPr>
        <w:t xml:space="preserve"> FibreOne Infrastructure in respect of an Eligible Estate is subject to separate arrangements between nbn and the relevant developer. Any delay will delay nbn’s supply of nbn</w:t>
      </w:r>
      <w:r w:rsidRPr="006D03D8">
        <w:rPr>
          <w14:ligatures w14:val="none"/>
        </w:rPr>
        <w:t>®</w:t>
      </w:r>
      <w:r w:rsidRPr="00F11D0C">
        <w:rPr>
          <w14:ligatures w14:val="none"/>
        </w:rPr>
        <w:t xml:space="preserve"> FibreOne to MSP. </w:t>
      </w:r>
      <w:bookmarkEnd w:id="123"/>
    </w:p>
    <w:p w14:paraId="480265C8" w14:textId="77777777" w:rsidR="001B407F" w:rsidRPr="0087546D" w:rsidRDefault="001B407F" w:rsidP="001B407F">
      <w:pPr>
        <w:pStyle w:val="nbnShortAgt1Level2"/>
        <w:widowControl w:val="0"/>
        <w:suppressAutoHyphens/>
        <w:autoSpaceDE w:val="0"/>
        <w:autoSpaceDN w:val="0"/>
        <w:adjustRightInd w:val="0"/>
        <w:textAlignment w:val="center"/>
      </w:pPr>
      <w:bookmarkStart w:id="124" w:name="_Ref213406712"/>
      <w:bookmarkStart w:id="125" w:name="s5_6"/>
      <w:r w:rsidRPr="00F11D0C">
        <w:rPr>
          <w14:ligatures w14:val="none"/>
        </w:rPr>
        <w:t xml:space="preserve">nbn is not responsible for the supply, installation, operation, maintenance, repair, assurance or </w:t>
      </w:r>
      <w:r w:rsidRPr="00F11D0C">
        <w:rPr>
          <w14:ligatures w14:val="none"/>
        </w:rPr>
        <w:lastRenderedPageBreak/>
        <w:t>support of any Internal Cabling or End User Equipment.</w:t>
      </w:r>
      <w:bookmarkEnd w:id="109"/>
      <w:bookmarkEnd w:id="124"/>
      <w:bookmarkEnd w:id="125"/>
    </w:p>
    <w:p w14:paraId="1F0779E8" w14:textId="77777777" w:rsidR="001B407F" w:rsidRPr="0087546D" w:rsidRDefault="001B407F" w:rsidP="001B407F">
      <w:pPr>
        <w:pStyle w:val="nbnShortAgt1Heading1"/>
        <w:widowControl w:val="0"/>
        <w:suppressAutoHyphens/>
        <w:autoSpaceDE w:val="0"/>
        <w:autoSpaceDN w:val="0"/>
        <w:adjustRightInd w:val="0"/>
        <w:textAlignment w:val="center"/>
      </w:pPr>
      <w:bookmarkStart w:id="126" w:name="_Ref432521592"/>
      <w:bookmarkStart w:id="127" w:name="s6"/>
      <w:r w:rsidRPr="00F11D0C">
        <w:rPr>
          <w14:ligatures w14:val="none"/>
        </w:rPr>
        <w:t>Operations, Assurance</w:t>
      </w:r>
      <w:bookmarkEnd w:id="117"/>
      <w:r w:rsidRPr="00F11D0C">
        <w:rPr>
          <w14:ligatures w14:val="none"/>
        </w:rPr>
        <w:t xml:space="preserve"> and Maintenance</w:t>
      </w:r>
      <w:bookmarkEnd w:id="126"/>
    </w:p>
    <w:p w14:paraId="7CDC815C" w14:textId="77777777" w:rsidR="001B407F" w:rsidRPr="0087546D" w:rsidRDefault="001B407F" w:rsidP="001B407F">
      <w:pPr>
        <w:pStyle w:val="nbnShortAgt1Level2"/>
        <w:widowControl w:val="0"/>
        <w:suppressAutoHyphens/>
        <w:autoSpaceDE w:val="0"/>
        <w:autoSpaceDN w:val="0"/>
        <w:adjustRightInd w:val="0"/>
        <w:textAlignment w:val="center"/>
      </w:pPr>
      <w:bookmarkStart w:id="128" w:name="s6_1"/>
      <w:bookmarkStart w:id="129" w:name="_Ref431484174"/>
      <w:r w:rsidRPr="00F11D0C">
        <w:rPr>
          <w14:ligatures w14:val="none"/>
        </w:rPr>
        <w:t>Following successful installation and activation of MSP Equipment and nbn</w:t>
      </w:r>
      <w:r w:rsidRPr="006D03D8">
        <w:rPr>
          <w14:ligatures w14:val="none"/>
        </w:rPr>
        <w:t>®</w:t>
      </w:r>
      <w:r w:rsidRPr="00F11D0C">
        <w:rPr>
          <w14:ligatures w14:val="none"/>
        </w:rPr>
        <w:t xml:space="preserve"> FibreOne Infrastructure in respect of an Eligible Estate, and throughout the Term, MSP must supply the MSP Product to End Users at that Eligible Estate in accordance with its Delivery Plan. </w:t>
      </w:r>
      <w:bookmarkEnd w:id="128"/>
    </w:p>
    <w:p w14:paraId="325B9C96" w14:textId="77777777" w:rsidR="001B407F" w:rsidRPr="0087546D" w:rsidRDefault="001B407F" w:rsidP="001B407F">
      <w:pPr>
        <w:pStyle w:val="nbnShortAgt1Level2"/>
        <w:widowControl w:val="0"/>
        <w:suppressAutoHyphens/>
        <w:autoSpaceDE w:val="0"/>
        <w:autoSpaceDN w:val="0"/>
        <w:adjustRightInd w:val="0"/>
        <w:textAlignment w:val="center"/>
      </w:pPr>
      <w:bookmarkStart w:id="130" w:name="_Ref223533425"/>
      <w:bookmarkStart w:id="131" w:name="s6_2"/>
      <w:bookmarkEnd w:id="129"/>
      <w:r w:rsidRPr="00F11D0C">
        <w:rPr>
          <w14:ligatures w14:val="none"/>
        </w:rPr>
        <w:t>MSP must ensure that the MSP Product only transmits MSP Product Communications via the nbn</w:t>
      </w:r>
      <w:r w:rsidRPr="006D03D8">
        <w:rPr>
          <w14:ligatures w14:val="none"/>
        </w:rPr>
        <w:t>®</w:t>
      </w:r>
      <w:r w:rsidRPr="00F11D0C">
        <w:rPr>
          <w14:ligatures w14:val="none"/>
        </w:rPr>
        <w:t xml:space="preserve"> FibreOne Infrastructure: </w:t>
      </w:r>
      <w:bookmarkEnd w:id="130"/>
    </w:p>
    <w:p w14:paraId="7F92EB33" w14:textId="77777777" w:rsidR="001B407F" w:rsidRPr="0087546D" w:rsidRDefault="001B407F" w:rsidP="001B407F">
      <w:pPr>
        <w:pStyle w:val="nbnShortAgt1Level3"/>
        <w:widowControl w:val="0"/>
        <w:suppressAutoHyphens/>
        <w:autoSpaceDE w:val="0"/>
        <w:autoSpaceDN w:val="0"/>
        <w:adjustRightInd w:val="0"/>
        <w:textAlignment w:val="center"/>
      </w:pPr>
      <w:bookmarkStart w:id="132" w:name="s6_2_a"/>
      <w:r w:rsidRPr="00F11D0C">
        <w:rPr>
          <w14:ligatures w14:val="none"/>
        </w:rPr>
        <w:t>through injection of the communications at CXCs and CXRs for the Eligible Estate as notified by nbn;</w:t>
      </w:r>
      <w:bookmarkEnd w:id="132"/>
    </w:p>
    <w:p w14:paraId="4255F305" w14:textId="77777777" w:rsidR="001B407F" w:rsidRPr="0087546D" w:rsidRDefault="001B407F" w:rsidP="001B407F">
      <w:pPr>
        <w:pStyle w:val="nbnShortAgt1Level3"/>
        <w:widowControl w:val="0"/>
        <w:suppressAutoHyphens/>
        <w:autoSpaceDE w:val="0"/>
        <w:autoSpaceDN w:val="0"/>
        <w:adjustRightInd w:val="0"/>
        <w:textAlignment w:val="center"/>
      </w:pPr>
      <w:bookmarkStart w:id="133" w:name="s6_2_b"/>
      <w:r w:rsidRPr="00F11D0C">
        <w:rPr>
          <w14:ligatures w14:val="none"/>
        </w:rPr>
        <w:t xml:space="preserve">using GPON ONT and OLT equipment operating at a nominal </w:t>
      </w:r>
      <w:r w:rsidRPr="0087546D">
        <w:rPr>
          <w14:ligatures w14:val="none"/>
        </w:rPr>
        <w:t>1490</w:t>
      </w:r>
      <w:r w:rsidRPr="00F11D0C">
        <w:rPr>
          <w14:ligatures w14:val="none"/>
        </w:rPr>
        <w:t xml:space="preserve"> nanometre wavelength for downstream and a nominal </w:t>
      </w:r>
      <w:r w:rsidRPr="0087546D">
        <w:rPr>
          <w14:ligatures w14:val="none"/>
        </w:rPr>
        <w:t>1310</w:t>
      </w:r>
      <w:r w:rsidRPr="00F11D0C">
        <w:rPr>
          <w14:ligatures w14:val="none"/>
        </w:rPr>
        <w:t xml:space="preserve"> nanometre wavelength for upstream (and not, for clarity, transmitting or receiving using XGS-PON or other PON standards); </w:t>
      </w:r>
      <w:bookmarkEnd w:id="133"/>
    </w:p>
    <w:p w14:paraId="7658EB71" w14:textId="77777777" w:rsidR="001B407F" w:rsidRPr="0087546D" w:rsidRDefault="001B407F" w:rsidP="001B407F">
      <w:pPr>
        <w:pStyle w:val="nbnShortAgt1Level3"/>
        <w:widowControl w:val="0"/>
        <w:suppressAutoHyphens/>
        <w:autoSpaceDE w:val="0"/>
        <w:autoSpaceDN w:val="0"/>
        <w:adjustRightInd w:val="0"/>
        <w:textAlignment w:val="center"/>
      </w:pPr>
      <w:bookmarkStart w:id="134" w:name="s6_2_c"/>
      <w:r w:rsidRPr="00F11D0C">
        <w:rPr>
          <w14:ligatures w14:val="none"/>
        </w:rPr>
        <w:t xml:space="preserve">in accordance with each technical requirement in Schedule 2 and Annexure 1; </w:t>
      </w:r>
      <w:bookmarkEnd w:id="134"/>
    </w:p>
    <w:p w14:paraId="4C4D4C14" w14:textId="77777777" w:rsidR="001B407F" w:rsidRPr="0087546D" w:rsidRDefault="001B407F" w:rsidP="001B407F">
      <w:pPr>
        <w:pStyle w:val="nbnShortAgt1Level3"/>
        <w:widowControl w:val="0"/>
        <w:suppressAutoHyphens/>
        <w:autoSpaceDE w:val="0"/>
        <w:autoSpaceDN w:val="0"/>
        <w:adjustRightInd w:val="0"/>
        <w:textAlignment w:val="center"/>
      </w:pPr>
      <w:bookmarkStart w:id="135" w:name="s6_2_d"/>
      <w:r w:rsidRPr="00F11D0C">
        <w:rPr>
          <w14:ligatures w14:val="none"/>
        </w:rPr>
        <w:t>otherwise in accordance with its Delivery Plan and this Agreement; and</w:t>
      </w:r>
      <w:bookmarkEnd w:id="135"/>
    </w:p>
    <w:p w14:paraId="4C6C892F" w14:textId="77777777" w:rsidR="001B407F" w:rsidRPr="0087546D" w:rsidRDefault="001B407F" w:rsidP="001B407F">
      <w:pPr>
        <w:pStyle w:val="nbnShortAgt1Level3"/>
        <w:widowControl w:val="0"/>
        <w:suppressAutoHyphens/>
        <w:autoSpaceDE w:val="0"/>
        <w:autoSpaceDN w:val="0"/>
        <w:adjustRightInd w:val="0"/>
        <w:textAlignment w:val="center"/>
      </w:pPr>
      <w:bookmarkStart w:id="136" w:name="s6_2_e"/>
      <w:r w:rsidRPr="00F11D0C">
        <w:rPr>
          <w14:ligatures w14:val="none"/>
        </w:rPr>
        <w:t xml:space="preserve">in accordance with any reasonable directions given by nbn from time to time. </w:t>
      </w:r>
      <w:bookmarkEnd w:id="131"/>
      <w:bookmarkEnd w:id="136"/>
    </w:p>
    <w:p w14:paraId="7AD7BBD1" w14:textId="77777777" w:rsidR="001B407F" w:rsidRPr="0087546D" w:rsidRDefault="001B407F" w:rsidP="001B407F">
      <w:pPr>
        <w:pStyle w:val="nbnShortAgt1Level2"/>
        <w:widowControl w:val="0"/>
        <w:suppressAutoHyphens/>
        <w:autoSpaceDE w:val="0"/>
        <w:autoSpaceDN w:val="0"/>
        <w:adjustRightInd w:val="0"/>
        <w:textAlignment w:val="center"/>
      </w:pPr>
      <w:bookmarkStart w:id="137" w:name="s6_3"/>
      <w:r w:rsidRPr="00F11D0C">
        <w:rPr>
          <w14:ligatures w14:val="none"/>
        </w:rPr>
        <w:t>MSP must, at its own cost, maintain all MSP Equipment and MSP Platforms in a good, proper, and operable condition and state of repair in accordance with all applicable laws and this Agreement.</w:t>
      </w:r>
      <w:bookmarkEnd w:id="137"/>
    </w:p>
    <w:p w14:paraId="414D48C5" w14:textId="77777777" w:rsidR="001B407F" w:rsidRPr="0087546D" w:rsidRDefault="001B407F" w:rsidP="001B407F">
      <w:pPr>
        <w:pStyle w:val="nbnShortAgt1Level2"/>
        <w:widowControl w:val="0"/>
        <w:suppressAutoHyphens/>
        <w:autoSpaceDE w:val="0"/>
        <w:autoSpaceDN w:val="0"/>
        <w:adjustRightInd w:val="0"/>
        <w:textAlignment w:val="center"/>
      </w:pPr>
      <w:bookmarkStart w:id="138" w:name="_Ref435687139"/>
      <w:bookmarkStart w:id="139" w:name="s6_4"/>
      <w:bookmarkStart w:id="140" w:name="_Ref431484137"/>
      <w:r w:rsidRPr="00F11D0C">
        <w:rPr>
          <w14:ligatures w14:val="none"/>
        </w:rPr>
        <w:t>MSP must promptly give nbn written notice of any damage to any lines, civil works, MSP Equipment, the nbn</w:t>
      </w:r>
      <w:r w:rsidRPr="006D03D8">
        <w:rPr>
          <w14:ligatures w14:val="none"/>
        </w:rPr>
        <w:t>®</w:t>
      </w:r>
      <w:r w:rsidRPr="00F11D0C">
        <w:rPr>
          <w14:ligatures w14:val="none"/>
        </w:rPr>
        <w:t xml:space="preserve"> Network or nbn</w:t>
      </w:r>
      <w:r w:rsidRPr="006D03D8">
        <w:rPr>
          <w14:ligatures w14:val="none"/>
        </w:rPr>
        <w:t>®</w:t>
      </w:r>
      <w:r w:rsidRPr="00F11D0C">
        <w:rPr>
          <w14:ligatures w14:val="none"/>
        </w:rPr>
        <w:t xml:space="preserve"> Platform, or of any other maintenance issue of which MSP becomes aware.</w:t>
      </w:r>
      <w:bookmarkEnd w:id="138"/>
      <w:bookmarkEnd w:id="139"/>
    </w:p>
    <w:p w14:paraId="4CED938B" w14:textId="77777777" w:rsidR="001B407F" w:rsidRPr="0087546D" w:rsidRDefault="001B407F" w:rsidP="001B407F">
      <w:pPr>
        <w:pStyle w:val="nbnShortAgt1Level2"/>
        <w:widowControl w:val="0"/>
        <w:suppressAutoHyphens/>
        <w:autoSpaceDE w:val="0"/>
        <w:autoSpaceDN w:val="0"/>
        <w:adjustRightInd w:val="0"/>
        <w:textAlignment w:val="center"/>
      </w:pPr>
      <w:bookmarkStart w:id="141" w:name="_Ref435446112"/>
      <w:bookmarkStart w:id="142" w:name="s6_5"/>
      <w:r w:rsidRPr="00F11D0C">
        <w:rPr>
          <w14:ligatures w14:val="none"/>
        </w:rPr>
        <w:t>MSP is responsible for</w:t>
      </w:r>
      <w:bookmarkEnd w:id="141"/>
      <w:r w:rsidRPr="00F11D0C">
        <w:rPr>
          <w14:ligatures w14:val="none"/>
        </w:rPr>
        <w:t xml:space="preserve"> </w:t>
      </w:r>
      <w:bookmarkStart w:id="143" w:name="_Ref432520981"/>
      <w:r w:rsidRPr="00F11D0C">
        <w:rPr>
          <w14:ligatures w14:val="none"/>
        </w:rPr>
        <w:t>managing all End User interactions regarding any matter in connection with this Agreement, including the MSP Product, nbn</w:t>
      </w:r>
      <w:r w:rsidRPr="006D03D8">
        <w:rPr>
          <w14:ligatures w14:val="none"/>
        </w:rPr>
        <w:t>®</w:t>
      </w:r>
      <w:r w:rsidRPr="00F11D0C">
        <w:rPr>
          <w14:ligatures w14:val="none"/>
        </w:rPr>
        <w:t xml:space="preserve"> FibreOne, nbn</w:t>
      </w:r>
      <w:r w:rsidRPr="006D03D8">
        <w:rPr>
          <w14:ligatures w14:val="none"/>
        </w:rPr>
        <w:t>®</w:t>
      </w:r>
      <w:r w:rsidRPr="00F11D0C">
        <w:rPr>
          <w14:ligatures w14:val="none"/>
        </w:rPr>
        <w:t xml:space="preserve"> FibreOne Infrastructure, MSP Equipment, Internal Cabling and End User Equipment.</w:t>
      </w:r>
      <w:bookmarkEnd w:id="143"/>
      <w:r w:rsidRPr="00F11D0C">
        <w:rPr>
          <w14:ligatures w14:val="none"/>
        </w:rPr>
        <w:t xml:space="preserve"> </w:t>
      </w:r>
      <w:bookmarkEnd w:id="142"/>
    </w:p>
    <w:p w14:paraId="51421D80" w14:textId="77777777" w:rsidR="001B407F" w:rsidRPr="0087546D" w:rsidRDefault="001B407F" w:rsidP="001B407F">
      <w:pPr>
        <w:pStyle w:val="nbnShortAgt1Level2"/>
        <w:widowControl w:val="0"/>
        <w:suppressAutoHyphens/>
        <w:autoSpaceDE w:val="0"/>
        <w:autoSpaceDN w:val="0"/>
        <w:adjustRightInd w:val="0"/>
        <w:textAlignment w:val="center"/>
      </w:pPr>
      <w:bookmarkStart w:id="144" w:name="_Ref435639097"/>
      <w:bookmarkStart w:id="145" w:name="s6_6"/>
      <w:bookmarkEnd w:id="140"/>
      <w:r w:rsidRPr="00F11D0C">
        <w:rPr>
          <w14:ligatures w14:val="none"/>
        </w:rPr>
        <w:t>If MSP identifies a fault which is affecting, or which has the potential to affect, the supply of the MSP Product, MSP must take the following actions, as applicable:</w:t>
      </w:r>
      <w:bookmarkEnd w:id="144"/>
      <w:r w:rsidRPr="00F11D0C">
        <w:rPr>
          <w14:ligatures w14:val="none"/>
        </w:rPr>
        <w:t xml:space="preserve"> </w:t>
      </w:r>
    </w:p>
    <w:p w14:paraId="7072A7D1" w14:textId="77777777" w:rsidR="001B407F" w:rsidRPr="0087546D" w:rsidRDefault="001B407F" w:rsidP="001B407F">
      <w:pPr>
        <w:pStyle w:val="nbnShortAgt1Level3"/>
        <w:widowControl w:val="0"/>
        <w:suppressAutoHyphens/>
        <w:autoSpaceDE w:val="0"/>
        <w:autoSpaceDN w:val="0"/>
        <w:adjustRightInd w:val="0"/>
        <w:textAlignment w:val="center"/>
      </w:pPr>
      <w:bookmarkStart w:id="146" w:name="s6_6_a"/>
      <w:r w:rsidRPr="00F11D0C">
        <w:rPr>
          <w14:ligatures w14:val="none"/>
        </w:rPr>
        <w:t>in relation to any fault in the nbn</w:t>
      </w:r>
      <w:r w:rsidRPr="006D03D8">
        <w:rPr>
          <w14:ligatures w14:val="none"/>
        </w:rPr>
        <w:t>®</w:t>
      </w:r>
      <w:r w:rsidRPr="00F11D0C">
        <w:rPr>
          <w14:ligatures w14:val="none"/>
        </w:rPr>
        <w:t xml:space="preserve"> FibreOne Infrastructure, nbn</w:t>
      </w:r>
      <w:r w:rsidRPr="006D03D8">
        <w:rPr>
          <w14:ligatures w14:val="none"/>
        </w:rPr>
        <w:t>®</w:t>
      </w:r>
      <w:r w:rsidRPr="00F11D0C">
        <w:rPr>
          <w14:ligatures w14:val="none"/>
        </w:rPr>
        <w:t xml:space="preserve"> FibreOne or any other matter or circumstance within nbn’s control or responsibility, promptly notify nbn and provide nbn</w:t>
      </w:r>
      <w:r w:rsidRPr="00F11D0C">
        <w:rPr>
          <w:b/>
          <w14:ligatures w14:val="none"/>
        </w:rPr>
        <w:t xml:space="preserve"> </w:t>
      </w:r>
      <w:r w:rsidRPr="00F11D0C">
        <w:rPr>
          <w14:ligatures w14:val="none"/>
        </w:rPr>
        <w:t>with a status report and diagnostics for the associated MSP Equipment;</w:t>
      </w:r>
      <w:bookmarkEnd w:id="146"/>
    </w:p>
    <w:p w14:paraId="799CE17A" w14:textId="77777777" w:rsidR="001B407F" w:rsidRPr="0087546D" w:rsidRDefault="001B407F" w:rsidP="001B407F">
      <w:pPr>
        <w:pStyle w:val="nbnShortAgt1Level3"/>
        <w:widowControl w:val="0"/>
        <w:suppressAutoHyphens/>
        <w:autoSpaceDE w:val="0"/>
        <w:autoSpaceDN w:val="0"/>
        <w:adjustRightInd w:val="0"/>
        <w:textAlignment w:val="center"/>
      </w:pPr>
      <w:bookmarkStart w:id="147" w:name="s6_6_b"/>
      <w:r w:rsidRPr="00F11D0C">
        <w:rPr>
          <w14:ligatures w14:val="none"/>
        </w:rPr>
        <w:t xml:space="preserve">in relation to any fault with an end user’s broadband service, promptly refer affected end users to their broadband access service providers; </w:t>
      </w:r>
      <w:bookmarkEnd w:id="147"/>
    </w:p>
    <w:p w14:paraId="1282FC89" w14:textId="77777777" w:rsidR="001B407F" w:rsidRPr="0087546D" w:rsidRDefault="001B407F" w:rsidP="001B407F">
      <w:pPr>
        <w:pStyle w:val="nbnShortAgt1Level3"/>
        <w:widowControl w:val="0"/>
        <w:suppressAutoHyphens/>
        <w:autoSpaceDE w:val="0"/>
        <w:autoSpaceDN w:val="0"/>
        <w:adjustRightInd w:val="0"/>
        <w:textAlignment w:val="center"/>
      </w:pPr>
      <w:bookmarkStart w:id="148" w:name="s6_6_c"/>
      <w:r w:rsidRPr="00F11D0C">
        <w:rPr>
          <w14:ligatures w14:val="none"/>
        </w:rPr>
        <w:t>in relation to any fault with an end user’s television service supplied using Fibre</w:t>
      </w:r>
      <w:r>
        <w:rPr>
          <w14:ligatures w14:val="none"/>
        </w:rPr>
        <w:t xml:space="preserve"> </w:t>
      </w:r>
      <w:r w:rsidRPr="00F11D0C">
        <w:rPr>
          <w14:ligatures w14:val="none"/>
        </w:rPr>
        <w:t>TV, promptly refer affected end users to their Fibre</w:t>
      </w:r>
      <w:r>
        <w:rPr>
          <w14:ligatures w14:val="none"/>
        </w:rPr>
        <w:t xml:space="preserve"> </w:t>
      </w:r>
      <w:r w:rsidRPr="00F11D0C">
        <w:rPr>
          <w14:ligatures w14:val="none"/>
        </w:rPr>
        <w:t xml:space="preserve">TV provider; </w:t>
      </w:r>
      <w:bookmarkEnd w:id="148"/>
    </w:p>
    <w:p w14:paraId="461EC6F2" w14:textId="77777777" w:rsidR="001B407F" w:rsidRPr="0087546D" w:rsidRDefault="001B407F" w:rsidP="001B407F">
      <w:pPr>
        <w:pStyle w:val="nbnShortAgt1Level3"/>
        <w:widowControl w:val="0"/>
        <w:suppressAutoHyphens/>
        <w:autoSpaceDE w:val="0"/>
        <w:autoSpaceDN w:val="0"/>
        <w:adjustRightInd w:val="0"/>
        <w:textAlignment w:val="center"/>
      </w:pPr>
      <w:bookmarkStart w:id="149" w:name="s6_6_d"/>
      <w:r w:rsidRPr="00F11D0C">
        <w:rPr>
          <w14:ligatures w14:val="none"/>
        </w:rPr>
        <w:t xml:space="preserve">in relation to any fault with the MSP Product keep nbn updated in relation to fault investigation and rectification to allow nbn to monitor </w:t>
      </w:r>
      <w:r w:rsidRPr="0087546D">
        <w:rPr>
          <w14:ligatures w14:val="none"/>
        </w:rPr>
        <w:t>impacts</w:t>
      </w:r>
      <w:r w:rsidRPr="00F11D0C">
        <w:rPr>
          <w14:ligatures w14:val="none"/>
        </w:rPr>
        <w:t xml:space="preserve"> on nbn</w:t>
      </w:r>
      <w:r w:rsidRPr="006D03D8">
        <w:rPr>
          <w14:ligatures w14:val="none"/>
        </w:rPr>
        <w:t>®</w:t>
      </w:r>
      <w:r w:rsidRPr="00F11D0C">
        <w:rPr>
          <w14:ligatures w14:val="none"/>
        </w:rPr>
        <w:t xml:space="preserve"> FibreOne or any other nbn products and services supplied in connection with the Eligible Estate; and</w:t>
      </w:r>
      <w:bookmarkEnd w:id="149"/>
    </w:p>
    <w:p w14:paraId="25C30E14" w14:textId="77777777" w:rsidR="001B407F" w:rsidRPr="0087546D" w:rsidRDefault="001B407F" w:rsidP="001B407F">
      <w:pPr>
        <w:pStyle w:val="nbnShortAgt1Level3"/>
        <w:widowControl w:val="0"/>
        <w:suppressAutoHyphens/>
        <w:autoSpaceDE w:val="0"/>
        <w:autoSpaceDN w:val="0"/>
        <w:adjustRightInd w:val="0"/>
        <w:textAlignment w:val="center"/>
      </w:pPr>
      <w:bookmarkStart w:id="150" w:name="s6_6_e"/>
      <w:r w:rsidRPr="00F11D0C">
        <w:rPr>
          <w14:ligatures w14:val="none"/>
        </w:rPr>
        <w:lastRenderedPageBreak/>
        <w:t>in relation to any fault in End User Equipment or Internal Cabling that MSP will not investigate and rectify, promptly refer affected end users to a suitably qualified and registered technician.</w:t>
      </w:r>
      <w:bookmarkEnd w:id="145"/>
      <w:bookmarkEnd w:id="150"/>
    </w:p>
    <w:p w14:paraId="46FFD8C7" w14:textId="77777777" w:rsidR="001B407F" w:rsidRPr="0087546D" w:rsidRDefault="001B407F" w:rsidP="001B407F">
      <w:pPr>
        <w:pStyle w:val="nbnShortAgt1Level2"/>
        <w:widowControl w:val="0"/>
        <w:suppressAutoHyphens/>
        <w:autoSpaceDE w:val="0"/>
        <w:autoSpaceDN w:val="0"/>
        <w:adjustRightInd w:val="0"/>
        <w:textAlignment w:val="center"/>
      </w:pPr>
      <w:bookmarkStart w:id="151" w:name="_Ref430357216"/>
      <w:bookmarkStart w:id="152" w:name="s6_7"/>
      <w:r w:rsidRPr="00F11D0C">
        <w:rPr>
          <w14:ligatures w14:val="none"/>
        </w:rPr>
        <w:t>nbn will use reasonable endeavours to rectify any fault affecting its supply of nbn</w:t>
      </w:r>
      <w:r w:rsidRPr="006D03D8">
        <w:rPr>
          <w14:ligatures w14:val="none"/>
        </w:rPr>
        <w:t>®</w:t>
      </w:r>
      <w:r w:rsidRPr="00F11D0C">
        <w:rPr>
          <w14:ligatures w14:val="none"/>
        </w:rPr>
        <w:t xml:space="preserve"> FibreOne to MSP.</w:t>
      </w:r>
      <w:bookmarkEnd w:id="151"/>
      <w:r w:rsidRPr="00F11D0C">
        <w:rPr>
          <w14:ligatures w14:val="none"/>
        </w:rPr>
        <w:t xml:space="preserve"> </w:t>
      </w:r>
      <w:bookmarkEnd w:id="152"/>
    </w:p>
    <w:p w14:paraId="602C1705" w14:textId="77777777" w:rsidR="001B407F" w:rsidRPr="0087546D" w:rsidRDefault="001B407F" w:rsidP="001B407F">
      <w:pPr>
        <w:pStyle w:val="nbnShortAgt1Level2"/>
        <w:widowControl w:val="0"/>
        <w:suppressAutoHyphens/>
        <w:autoSpaceDE w:val="0"/>
        <w:autoSpaceDN w:val="0"/>
        <w:adjustRightInd w:val="0"/>
        <w:textAlignment w:val="center"/>
      </w:pPr>
      <w:bookmarkStart w:id="153" w:name="s6_8"/>
      <w:r w:rsidRPr="00F11D0C">
        <w:rPr>
          <w14:ligatures w14:val="none"/>
        </w:rPr>
        <w:t xml:space="preserve">MSP must: </w:t>
      </w:r>
    </w:p>
    <w:p w14:paraId="167BF4A9" w14:textId="77777777" w:rsidR="001B407F" w:rsidRPr="0087546D" w:rsidRDefault="001B407F" w:rsidP="001B407F">
      <w:pPr>
        <w:pStyle w:val="nbnShortAgt1Level3"/>
        <w:widowControl w:val="0"/>
        <w:suppressAutoHyphens/>
        <w:autoSpaceDE w:val="0"/>
        <w:autoSpaceDN w:val="0"/>
        <w:adjustRightInd w:val="0"/>
        <w:textAlignment w:val="center"/>
      </w:pPr>
      <w:bookmarkStart w:id="154" w:name="s6_8_a"/>
      <w:r w:rsidRPr="00F11D0C">
        <w:rPr>
          <w14:ligatures w14:val="none"/>
        </w:rPr>
        <w:t>procure access for nbn</w:t>
      </w:r>
      <w:r w:rsidRPr="00F11D0C">
        <w:rPr>
          <w:b/>
          <w14:ligatures w14:val="none"/>
        </w:rPr>
        <w:t xml:space="preserve"> </w:t>
      </w:r>
      <w:r w:rsidRPr="00F11D0C">
        <w:rPr>
          <w14:ligatures w14:val="none"/>
        </w:rPr>
        <w:t>to any premises or area containing MSP Equipment or End User Equipment as required by nbn</w:t>
      </w:r>
      <w:r w:rsidRPr="00F11D0C">
        <w:rPr>
          <w:b/>
          <w14:ligatures w14:val="none"/>
        </w:rPr>
        <w:t xml:space="preserve"> </w:t>
      </w:r>
      <w:r w:rsidRPr="00F11D0C">
        <w:rPr>
          <w14:ligatures w14:val="none"/>
        </w:rPr>
        <w:t>in connection with operations, assurance and maintenance of nbn</w:t>
      </w:r>
      <w:r w:rsidRPr="006D03D8">
        <w:rPr>
          <w14:ligatures w14:val="none"/>
        </w:rPr>
        <w:t>®</w:t>
      </w:r>
      <w:r w:rsidRPr="00F11D0C">
        <w:rPr>
          <w14:ligatures w14:val="none"/>
        </w:rPr>
        <w:t xml:space="preserve"> FibreOne Infrastructure or the nbn</w:t>
      </w:r>
      <w:r w:rsidRPr="006D03D8">
        <w:rPr>
          <w:b/>
          <w14:ligatures w14:val="none"/>
        </w:rPr>
        <w:t>®</w:t>
      </w:r>
      <w:r w:rsidRPr="00F11D0C">
        <w:rPr>
          <w:b/>
          <w14:ligatures w14:val="none"/>
        </w:rPr>
        <w:t xml:space="preserve"> </w:t>
      </w:r>
      <w:r w:rsidRPr="00F11D0C">
        <w:rPr>
          <w14:ligatures w14:val="none"/>
        </w:rPr>
        <w:t>Network, nbn</w:t>
      </w:r>
      <w:r w:rsidRPr="006D03D8">
        <w:rPr>
          <w:b/>
          <w14:ligatures w14:val="none"/>
        </w:rPr>
        <w:t>®</w:t>
      </w:r>
      <w:r w:rsidRPr="00F11D0C">
        <w:rPr>
          <w:b/>
          <w14:ligatures w14:val="none"/>
        </w:rPr>
        <w:t xml:space="preserve"> </w:t>
      </w:r>
      <w:r w:rsidRPr="00F11D0C">
        <w:rPr>
          <w14:ligatures w14:val="none"/>
        </w:rPr>
        <w:t>Platform or any other network, platforms, systems, equipment or facilities of nbn</w:t>
      </w:r>
      <w:r w:rsidRPr="00F11D0C">
        <w:rPr>
          <w:b/>
          <w14:ligatures w14:val="none"/>
        </w:rPr>
        <w:t xml:space="preserve">; </w:t>
      </w:r>
      <w:r w:rsidRPr="00F11D0C">
        <w:rPr>
          <w14:ligatures w14:val="none"/>
        </w:rPr>
        <w:t xml:space="preserve">and </w:t>
      </w:r>
      <w:bookmarkEnd w:id="154"/>
    </w:p>
    <w:p w14:paraId="2C65A2B4" w14:textId="77777777" w:rsidR="001B407F" w:rsidRPr="0087546D" w:rsidRDefault="001B407F" w:rsidP="001B407F">
      <w:pPr>
        <w:pStyle w:val="nbnShortAgt1Level3"/>
        <w:widowControl w:val="0"/>
        <w:suppressAutoHyphens/>
        <w:autoSpaceDE w:val="0"/>
        <w:autoSpaceDN w:val="0"/>
        <w:adjustRightInd w:val="0"/>
        <w:textAlignment w:val="center"/>
      </w:pPr>
      <w:bookmarkStart w:id="155" w:name="s6_8_b"/>
      <w:r w:rsidRPr="00F11D0C">
        <w:rPr>
          <w14:ligatures w14:val="none"/>
        </w:rPr>
        <w:t>provide nbn</w:t>
      </w:r>
      <w:r w:rsidRPr="00F11D0C">
        <w:rPr>
          <w:b/>
          <w14:ligatures w14:val="none"/>
        </w:rPr>
        <w:t xml:space="preserve"> </w:t>
      </w:r>
      <w:r w:rsidRPr="00F11D0C">
        <w:rPr>
          <w14:ligatures w14:val="none"/>
        </w:rPr>
        <w:t>such assistance as:</w:t>
      </w:r>
    </w:p>
    <w:p w14:paraId="521FACC8" w14:textId="77777777" w:rsidR="001B407F" w:rsidRPr="0087546D" w:rsidRDefault="001B407F" w:rsidP="001B407F">
      <w:pPr>
        <w:pStyle w:val="nbnShortAgt1Level4"/>
        <w:widowControl w:val="0"/>
        <w:suppressAutoHyphens/>
        <w:autoSpaceDE w:val="0"/>
        <w:autoSpaceDN w:val="0"/>
        <w:adjustRightInd w:val="0"/>
        <w:textAlignment w:val="center"/>
      </w:pPr>
      <w:bookmarkStart w:id="156" w:name="_Ref436601603"/>
      <w:bookmarkStart w:id="157" w:name="s6_8_b_i"/>
      <w:r w:rsidRPr="00F11D0C">
        <w:rPr>
          <w14:ligatures w14:val="none"/>
        </w:rPr>
        <w:t>is required by any operations manual provided by nbn, as updated from time to time; and</w:t>
      </w:r>
      <w:bookmarkEnd w:id="156"/>
      <w:bookmarkEnd w:id="157"/>
    </w:p>
    <w:p w14:paraId="243442E2" w14:textId="77777777" w:rsidR="001B407F" w:rsidRPr="0087546D" w:rsidRDefault="001B407F" w:rsidP="001B407F">
      <w:pPr>
        <w:pStyle w:val="nbnShortAgt1Level4"/>
        <w:widowControl w:val="0"/>
        <w:suppressAutoHyphens/>
        <w:autoSpaceDE w:val="0"/>
        <w:autoSpaceDN w:val="0"/>
        <w:adjustRightInd w:val="0"/>
        <w:textAlignment w:val="center"/>
      </w:pPr>
      <w:bookmarkStart w:id="158" w:name="s6_8_b_ii"/>
      <w:r w:rsidRPr="00F11D0C">
        <w:rPr>
          <w14:ligatures w14:val="none"/>
        </w:rPr>
        <w:t>otherwise reasonably requested by nbn</w:t>
      </w:r>
      <w:r w:rsidRPr="00F11D0C">
        <w:rPr>
          <w:b/>
          <w14:ligatures w14:val="none"/>
        </w:rPr>
        <w:t xml:space="preserve"> </w:t>
      </w:r>
      <w:r w:rsidRPr="00F11D0C">
        <w:rPr>
          <w14:ligatures w14:val="none"/>
        </w:rPr>
        <w:t xml:space="preserve">in connection with its obligations under clause </w:t>
      </w:r>
      <w:r w:rsidRPr="00F11D0C">
        <w:rPr>
          <w14:ligatures w14:val="none"/>
        </w:rPr>
        <w:fldChar w:fldCharType="begin"/>
      </w:r>
      <w:r w:rsidRPr="00F11D0C">
        <w:rPr>
          <w14:ligatures w14:val="none"/>
        </w:rPr>
        <w:instrText xml:space="preserve"> REF _Ref430357216 \r \h  \* MERGEFORMAT </w:instrText>
      </w:r>
      <w:r w:rsidRPr="00F11D0C">
        <w:rPr>
          <w14:ligatures w14:val="none"/>
        </w:rPr>
      </w:r>
      <w:r w:rsidRPr="00F11D0C">
        <w:rPr>
          <w14:ligatures w14:val="none"/>
        </w:rPr>
        <w:fldChar w:fldCharType="separate"/>
      </w:r>
      <w:r w:rsidRPr="00F11D0C">
        <w:rPr>
          <w14:ligatures w14:val="none"/>
        </w:rPr>
        <w:t>6.7</w:t>
      </w:r>
      <w:r w:rsidRPr="00F11D0C">
        <w:rPr>
          <w14:ligatures w14:val="none"/>
        </w:rPr>
        <w:fldChar w:fldCharType="end"/>
      </w:r>
      <w:r w:rsidRPr="00F11D0C">
        <w:rPr>
          <w14:ligatures w14:val="none"/>
        </w:rPr>
        <w:t>.</w:t>
      </w:r>
      <w:bookmarkEnd w:id="153"/>
      <w:bookmarkEnd w:id="155"/>
      <w:bookmarkEnd w:id="158"/>
    </w:p>
    <w:p w14:paraId="03F6A3DC" w14:textId="77777777" w:rsidR="001B407F" w:rsidRPr="0087546D" w:rsidRDefault="001B407F" w:rsidP="001B407F">
      <w:pPr>
        <w:pStyle w:val="nbnShortAgt1Level2"/>
        <w:widowControl w:val="0"/>
        <w:suppressAutoHyphens/>
        <w:autoSpaceDE w:val="0"/>
        <w:autoSpaceDN w:val="0"/>
        <w:adjustRightInd w:val="0"/>
        <w:textAlignment w:val="center"/>
      </w:pPr>
      <w:bookmarkStart w:id="159" w:name="_Ref432541462"/>
      <w:bookmarkStart w:id="160" w:name="s6_9"/>
      <w:r w:rsidRPr="00F11D0C">
        <w:rPr>
          <w14:ligatures w14:val="none"/>
        </w:rPr>
        <w:t>nbn may interrupt the supply of nbn</w:t>
      </w:r>
      <w:r w:rsidRPr="006D03D8">
        <w:rPr>
          <w14:ligatures w14:val="none"/>
        </w:rPr>
        <w:t>®</w:t>
      </w:r>
      <w:r w:rsidRPr="00F11D0C">
        <w:rPr>
          <w14:ligatures w14:val="none"/>
        </w:rPr>
        <w:t xml:space="preserve"> FibreOne at any time if nbn determines that such interruption is necessary or desirable to respond to or avoid any suspected or confirmed cyber security incident or attack, rectify a fault in, upgrade, maintain or reconfigure any product or service, the nbn</w:t>
      </w:r>
      <w:r w:rsidRPr="006D03D8">
        <w:rPr>
          <w14:ligatures w14:val="none"/>
        </w:rPr>
        <w:t>®</w:t>
      </w:r>
      <w:r w:rsidRPr="00F11D0C">
        <w:rPr>
          <w14:ligatures w14:val="none"/>
        </w:rPr>
        <w:t xml:space="preserve"> Network, nbn</w:t>
      </w:r>
      <w:r w:rsidRPr="006D03D8">
        <w:rPr>
          <w14:ligatures w14:val="none"/>
        </w:rPr>
        <w:t>®</w:t>
      </w:r>
      <w:r w:rsidRPr="00F11D0C">
        <w:rPr>
          <w14:ligatures w14:val="none"/>
        </w:rPr>
        <w:t xml:space="preserve"> Platform or any other networks, platforms, systems, equipment or facilities of nbn.</w:t>
      </w:r>
      <w:bookmarkEnd w:id="159"/>
      <w:bookmarkEnd w:id="160"/>
    </w:p>
    <w:p w14:paraId="27F8D48A" w14:textId="77777777" w:rsidR="001B407F" w:rsidRPr="0087546D" w:rsidRDefault="001B407F" w:rsidP="001B407F">
      <w:pPr>
        <w:pStyle w:val="nbnShortAgt1Level2"/>
        <w:widowControl w:val="0"/>
        <w:suppressAutoHyphens/>
        <w:autoSpaceDE w:val="0"/>
        <w:autoSpaceDN w:val="0"/>
        <w:adjustRightInd w:val="0"/>
        <w:textAlignment w:val="center"/>
      </w:pPr>
      <w:bookmarkStart w:id="161" w:name="s6_10"/>
      <w:r w:rsidRPr="00F11D0C">
        <w:rPr>
          <w14:ligatures w14:val="none"/>
        </w:rPr>
        <w:t xml:space="preserve">nbn will give MSP as much notice of an interruption under clause </w:t>
      </w:r>
      <w:r w:rsidRPr="00F11D0C">
        <w:rPr>
          <w14:ligatures w14:val="none"/>
        </w:rPr>
        <w:fldChar w:fldCharType="begin"/>
      </w:r>
      <w:r w:rsidRPr="00F11D0C">
        <w:rPr>
          <w14:ligatures w14:val="none"/>
        </w:rPr>
        <w:instrText xml:space="preserve"> REF _Ref432541462 \w \h  \* MERGEFORMAT </w:instrText>
      </w:r>
      <w:r w:rsidRPr="00F11D0C">
        <w:rPr>
          <w14:ligatures w14:val="none"/>
        </w:rPr>
      </w:r>
      <w:r w:rsidRPr="00F11D0C">
        <w:rPr>
          <w14:ligatures w14:val="none"/>
        </w:rPr>
        <w:fldChar w:fldCharType="separate"/>
      </w:r>
      <w:r w:rsidRPr="00F11D0C">
        <w:rPr>
          <w14:ligatures w14:val="none"/>
        </w:rPr>
        <w:t>6.9</w:t>
      </w:r>
      <w:r w:rsidRPr="00F11D0C">
        <w:rPr>
          <w14:ligatures w14:val="none"/>
        </w:rPr>
        <w:fldChar w:fldCharType="end"/>
      </w:r>
      <w:r w:rsidRPr="00F11D0C">
        <w:rPr>
          <w14:ligatures w14:val="none"/>
        </w:rPr>
        <w:t xml:space="preserve"> as is reasonably practicable in the circumstances.</w:t>
      </w:r>
      <w:bookmarkEnd w:id="161"/>
    </w:p>
    <w:p w14:paraId="0FFE6CA8" w14:textId="77777777" w:rsidR="001B407F" w:rsidRPr="0087546D" w:rsidRDefault="001B407F" w:rsidP="001B407F">
      <w:pPr>
        <w:pStyle w:val="nbnShortAgt1Level2"/>
        <w:widowControl w:val="0"/>
        <w:suppressAutoHyphens/>
        <w:autoSpaceDE w:val="0"/>
        <w:autoSpaceDN w:val="0"/>
        <w:adjustRightInd w:val="0"/>
        <w:textAlignment w:val="center"/>
      </w:pPr>
      <w:bookmarkStart w:id="162" w:name="s6_11"/>
      <w:r w:rsidRPr="00F11D0C">
        <w:rPr>
          <w14:ligatures w14:val="none"/>
        </w:rPr>
        <w:t xml:space="preserve">MSP must ensure that it has and maintains all resources necessary to comply with this clause </w:t>
      </w:r>
      <w:r w:rsidRPr="00F11D0C">
        <w:rPr>
          <w14:ligatures w14:val="none"/>
        </w:rPr>
        <w:fldChar w:fldCharType="begin"/>
      </w:r>
      <w:r w:rsidRPr="00F11D0C">
        <w:rPr>
          <w14:ligatures w14:val="none"/>
        </w:rPr>
        <w:instrText xml:space="preserve"> REF _Ref432521592 \r \h  \* MERGEFORMAT </w:instrText>
      </w:r>
      <w:r w:rsidRPr="00F11D0C">
        <w:rPr>
          <w14:ligatures w14:val="none"/>
        </w:rPr>
      </w:r>
      <w:r w:rsidRPr="00F11D0C">
        <w:rPr>
          <w14:ligatures w14:val="none"/>
        </w:rPr>
        <w:fldChar w:fldCharType="separate"/>
      </w:r>
      <w:r w:rsidRPr="00F11D0C">
        <w:rPr>
          <w14:ligatures w14:val="none"/>
        </w:rPr>
        <w:t>6</w:t>
      </w:r>
      <w:r w:rsidRPr="00F11D0C">
        <w:rPr>
          <w14:ligatures w14:val="none"/>
        </w:rPr>
        <w:fldChar w:fldCharType="end"/>
      </w:r>
      <w:r w:rsidRPr="00F11D0C">
        <w:rPr>
          <w14:ligatures w14:val="none"/>
        </w:rPr>
        <w:t xml:space="preserve"> in a manner that: </w:t>
      </w:r>
    </w:p>
    <w:p w14:paraId="2E9B1730" w14:textId="77777777" w:rsidR="001B407F" w:rsidRPr="0087546D" w:rsidRDefault="001B407F" w:rsidP="001B407F">
      <w:pPr>
        <w:pStyle w:val="nbnShortAgt1Level3"/>
        <w:widowControl w:val="0"/>
        <w:suppressAutoHyphens/>
        <w:autoSpaceDE w:val="0"/>
        <w:autoSpaceDN w:val="0"/>
        <w:adjustRightInd w:val="0"/>
        <w:textAlignment w:val="center"/>
      </w:pPr>
      <w:bookmarkStart w:id="163" w:name="s6_11_a"/>
      <w:r w:rsidRPr="00F11D0C">
        <w:rPr>
          <w14:ligatures w14:val="none"/>
        </w:rPr>
        <w:t>complies with any service standards notified by nbn from time to time; and</w:t>
      </w:r>
      <w:bookmarkEnd w:id="163"/>
    </w:p>
    <w:p w14:paraId="0ED56215" w14:textId="77777777" w:rsidR="001B407F" w:rsidRPr="0087546D" w:rsidRDefault="001B407F" w:rsidP="001B407F">
      <w:pPr>
        <w:pStyle w:val="nbnShortAgt1Level3"/>
        <w:widowControl w:val="0"/>
        <w:suppressAutoHyphens/>
        <w:autoSpaceDE w:val="0"/>
        <w:autoSpaceDN w:val="0"/>
        <w:adjustRightInd w:val="0"/>
        <w:textAlignment w:val="center"/>
      </w:pPr>
      <w:bookmarkStart w:id="164" w:name="s6_11_b"/>
      <w:r w:rsidRPr="00F11D0C">
        <w:rPr>
          <w14:ligatures w14:val="none"/>
        </w:rPr>
        <w:t>does not adversely affect the reputation of nbn, the nbn</w:t>
      </w:r>
      <w:r w:rsidRPr="006D03D8">
        <w:rPr>
          <w:b/>
          <w14:ligatures w14:val="none"/>
        </w:rPr>
        <w:t>®</w:t>
      </w:r>
      <w:r w:rsidRPr="00F11D0C">
        <w:rPr>
          <w:b/>
          <w14:ligatures w14:val="none"/>
        </w:rPr>
        <w:t xml:space="preserve"> </w:t>
      </w:r>
      <w:r w:rsidRPr="00F11D0C">
        <w:rPr>
          <w14:ligatures w14:val="none"/>
        </w:rPr>
        <w:t>Network or any nbn</w:t>
      </w:r>
      <w:r w:rsidRPr="006D03D8">
        <w:rPr>
          <w:b/>
          <w14:ligatures w14:val="none"/>
        </w:rPr>
        <w:t>®</w:t>
      </w:r>
      <w:r w:rsidRPr="00F11D0C">
        <w:rPr>
          <w:b/>
          <w14:ligatures w14:val="none"/>
        </w:rPr>
        <w:t xml:space="preserve"> </w:t>
      </w:r>
      <w:r w:rsidRPr="00F11D0C">
        <w:rPr>
          <w14:ligatures w14:val="none"/>
        </w:rPr>
        <w:t>product or service.</w:t>
      </w:r>
      <w:bookmarkEnd w:id="162"/>
      <w:bookmarkEnd w:id="164"/>
    </w:p>
    <w:p w14:paraId="2B208AB5" w14:textId="77777777" w:rsidR="001B407F" w:rsidRPr="0087546D" w:rsidRDefault="001B407F" w:rsidP="001B407F">
      <w:pPr>
        <w:pStyle w:val="nbnShortAgt1Level2"/>
        <w:widowControl w:val="0"/>
        <w:suppressAutoHyphens/>
        <w:autoSpaceDE w:val="0"/>
        <w:autoSpaceDN w:val="0"/>
        <w:adjustRightInd w:val="0"/>
        <w:textAlignment w:val="center"/>
      </w:pPr>
      <w:bookmarkStart w:id="165" w:name="s6_12"/>
      <w:r w:rsidRPr="00F11D0C">
        <w:rPr>
          <w14:ligatures w14:val="none"/>
        </w:rPr>
        <w:t>Unless otherwise notified by nbn, MSP must keep nbn informed of all assurance and maintenance activities in connection with this Agreement.</w:t>
      </w:r>
      <w:bookmarkEnd w:id="165"/>
    </w:p>
    <w:p w14:paraId="1A761BBF" w14:textId="77777777" w:rsidR="001B407F" w:rsidRPr="0087546D" w:rsidRDefault="001B407F" w:rsidP="001B407F">
      <w:pPr>
        <w:pStyle w:val="nbnShortAgt1Level2"/>
        <w:widowControl w:val="0"/>
        <w:suppressAutoHyphens/>
        <w:autoSpaceDE w:val="0"/>
        <w:autoSpaceDN w:val="0"/>
        <w:adjustRightInd w:val="0"/>
        <w:textAlignment w:val="center"/>
      </w:pPr>
      <w:bookmarkStart w:id="166" w:name="_Ref223540251"/>
      <w:bookmarkStart w:id="167" w:name="s6_13"/>
      <w:r w:rsidRPr="00F11D0C">
        <w:rPr>
          <w14:ligatures w14:val="none"/>
        </w:rPr>
        <w:t>nbn may at any time and at nbn's cost, acting reasonably, conduct, or direct MSP to conduct, operational tests or usage audits of MSP Equipment and generate, collect and review any status reports in relation to the MSP Equipment, use of the MSP Product and compliance with this Agreement.</w:t>
      </w:r>
      <w:bookmarkEnd w:id="166"/>
      <w:r w:rsidRPr="00F11D0C">
        <w:rPr>
          <w14:ligatures w14:val="none"/>
        </w:rPr>
        <w:t xml:space="preserve"> </w:t>
      </w:r>
      <w:bookmarkEnd w:id="167"/>
    </w:p>
    <w:p w14:paraId="401327A2" w14:textId="77777777" w:rsidR="001B407F" w:rsidRPr="0087546D" w:rsidRDefault="001B407F" w:rsidP="001B407F">
      <w:pPr>
        <w:pStyle w:val="nbnShortAgt1Level2"/>
        <w:widowControl w:val="0"/>
        <w:suppressAutoHyphens/>
        <w:autoSpaceDE w:val="0"/>
        <w:autoSpaceDN w:val="0"/>
        <w:adjustRightInd w:val="0"/>
        <w:textAlignment w:val="center"/>
      </w:pPr>
      <w:bookmarkStart w:id="168" w:name="s6_14"/>
      <w:r w:rsidRPr="00F11D0C">
        <w:rPr>
          <w14:ligatures w14:val="none"/>
        </w:rPr>
        <w:t xml:space="preserve">If nbn determines that there is any defect, non-compliance or other issue which requires the replacement, repair or reconfiguration of any MSP Equipment, or reconfiguration to any MSP Product to comply with this Agreement, MSP must undertake such replacement, repair or reconfiguration </w:t>
      </w:r>
      <w:r w:rsidRPr="00F11D0C">
        <w:rPr>
          <w14:ligatures w14:val="none"/>
        </w:rPr>
        <w:lastRenderedPageBreak/>
        <w:t>within any timeframe required by nbn, acting reasonably.</w:t>
      </w:r>
      <w:bookmarkEnd w:id="127"/>
      <w:bookmarkEnd w:id="168"/>
    </w:p>
    <w:p w14:paraId="39E44300" w14:textId="77777777" w:rsidR="001B407F" w:rsidRPr="0087546D" w:rsidRDefault="001B407F" w:rsidP="001B407F">
      <w:pPr>
        <w:pStyle w:val="nbnShortAgt1Heading1"/>
        <w:widowControl w:val="0"/>
        <w:suppressAutoHyphens/>
        <w:autoSpaceDE w:val="0"/>
        <w:autoSpaceDN w:val="0"/>
        <w:adjustRightInd w:val="0"/>
        <w:textAlignment w:val="center"/>
      </w:pPr>
      <w:bookmarkStart w:id="169" w:name="_Ref213341172"/>
      <w:bookmarkStart w:id="170" w:name="_Ref231298678"/>
      <w:bookmarkStart w:id="171" w:name="s7"/>
      <w:r w:rsidRPr="00F11D0C">
        <w:rPr>
          <w14:ligatures w14:val="none"/>
        </w:rPr>
        <w:t>Charges, GST, Invoicing and Payment</w:t>
      </w:r>
      <w:bookmarkEnd w:id="169"/>
      <w:bookmarkEnd w:id="170"/>
    </w:p>
    <w:p w14:paraId="04EB25FA" w14:textId="77777777" w:rsidR="001B407F" w:rsidRPr="00DC46FA" w:rsidRDefault="001B407F" w:rsidP="001B407F">
      <w:pPr>
        <w:pStyle w:val="nbnShortAgt1Level2"/>
        <w:widowControl w:val="0"/>
        <w:suppressAutoHyphens/>
        <w:autoSpaceDE w:val="0"/>
        <w:autoSpaceDN w:val="0"/>
        <w:adjustRightInd w:val="0"/>
        <w:textAlignment w:val="center"/>
      </w:pPr>
      <w:bookmarkStart w:id="172" w:name="s7_1"/>
      <w:r w:rsidRPr="00F11D0C">
        <w:rPr>
          <w14:ligatures w14:val="none"/>
        </w:rPr>
        <w:t>Charges for the supply of nbn</w:t>
      </w:r>
      <w:r w:rsidRPr="006D03D8">
        <w:rPr>
          <w14:ligatures w14:val="none"/>
        </w:rPr>
        <w:t>®</w:t>
      </w:r>
      <w:r w:rsidRPr="00F11D0C">
        <w:rPr>
          <w14:ligatures w14:val="none"/>
        </w:rPr>
        <w:t xml:space="preserve"> FibreOne are set out in Annexure 2 (Price List</w:t>
      </w:r>
      <w:r w:rsidRPr="00CB4830">
        <w:rPr>
          <w14:ligatures w14:val="none"/>
        </w:rPr>
        <w:t>), as amended from time to time.</w:t>
      </w:r>
      <w:r w:rsidRPr="004A42C4" w:rsidDel="00564266">
        <w:rPr>
          <w14:ligatures w14:val="none"/>
        </w:rPr>
        <w:t xml:space="preserve"> </w:t>
      </w:r>
      <w:bookmarkEnd w:id="172"/>
    </w:p>
    <w:p w14:paraId="4C1CAC87" w14:textId="77777777" w:rsidR="001B407F" w:rsidRPr="0087546D" w:rsidRDefault="001B407F" w:rsidP="001B407F">
      <w:pPr>
        <w:pStyle w:val="nbnShortAgt1Level2"/>
        <w:widowControl w:val="0"/>
        <w:suppressAutoHyphens/>
        <w:autoSpaceDE w:val="0"/>
        <w:autoSpaceDN w:val="0"/>
        <w:adjustRightInd w:val="0"/>
        <w:textAlignment w:val="center"/>
        <w:rPr>
          <w:rFonts w:eastAsia="MS PGothic"/>
          <w:kern w:val="0"/>
          <w:sz w:val="18"/>
          <w:szCs w:val="18"/>
          <w14:ligatures w14:val="none"/>
        </w:rPr>
      </w:pPr>
      <w:bookmarkStart w:id="173" w:name="s7_2"/>
      <w:r>
        <w:rPr>
          <w14:ligatures w14:val="none"/>
        </w:rPr>
        <w:t xml:space="preserve">Without limiting clause </w:t>
      </w:r>
      <w:r>
        <w:rPr>
          <w14:ligatures w14:val="none"/>
        </w:rPr>
        <w:fldChar w:fldCharType="begin"/>
      </w:r>
      <w:r>
        <w:rPr>
          <w14:ligatures w14:val="none"/>
        </w:rPr>
        <w:instrText xml:space="preserve"> REF _Ref435285883 \w \h </w:instrText>
      </w:r>
      <w:r>
        <w:rPr>
          <w14:ligatures w14:val="none"/>
        </w:rPr>
      </w:r>
      <w:r>
        <w:rPr>
          <w14:ligatures w14:val="none"/>
        </w:rPr>
        <w:fldChar w:fldCharType="separate"/>
      </w:r>
      <w:r>
        <w:rPr>
          <w14:ligatures w14:val="none"/>
        </w:rPr>
        <w:t>24</w:t>
      </w:r>
      <w:r>
        <w:rPr>
          <w14:ligatures w14:val="none"/>
        </w:rPr>
        <w:fldChar w:fldCharType="end"/>
      </w:r>
      <w:r>
        <w:rPr>
          <w14:ligatures w14:val="none"/>
        </w:rPr>
        <w:t xml:space="preserve">, </w:t>
      </w:r>
      <w:bookmarkStart w:id="174" w:name="_Ref233893834"/>
      <w:proofErr w:type="spellStart"/>
      <w:r>
        <w:rPr>
          <w14:ligatures w14:val="none"/>
        </w:rPr>
        <w:t>nbn</w:t>
      </w:r>
      <w:proofErr w:type="spellEnd"/>
      <w:r>
        <w:rPr>
          <w14:ligatures w14:val="none"/>
        </w:rPr>
        <w:t xml:space="preserve"> </w:t>
      </w:r>
      <w:r w:rsidRPr="00A15C22">
        <w:rPr>
          <w14:ligatures w14:val="none"/>
        </w:rPr>
        <w:t xml:space="preserve">may increase </w:t>
      </w:r>
      <w:r>
        <w:rPr>
          <w14:ligatures w14:val="none"/>
        </w:rPr>
        <w:t xml:space="preserve">Charges </w:t>
      </w:r>
      <w:r w:rsidRPr="00A15C22">
        <w:rPr>
          <w14:ligatures w14:val="none"/>
        </w:rPr>
        <w:t xml:space="preserve">not more than once in any 12-month period, by no more than the percentage change in the CPI over the most recent 12-month period for which figures have been published at the date of the notice, by giving </w:t>
      </w:r>
      <w:r>
        <w:rPr>
          <w14:ligatures w14:val="none"/>
        </w:rPr>
        <w:t xml:space="preserve">MSP </w:t>
      </w:r>
      <w:r w:rsidRPr="00A15C22">
        <w:rPr>
          <w14:ligatures w14:val="none"/>
        </w:rPr>
        <w:t>at least 60 days' notice before the effective date of the increase.</w:t>
      </w:r>
      <w:r w:rsidRPr="00E44787">
        <w:rPr>
          <w14:ligatures w14:val="none"/>
        </w:rPr>
        <w:t xml:space="preserve"> </w:t>
      </w:r>
      <w:bookmarkEnd w:id="173"/>
      <w:bookmarkEnd w:id="174"/>
    </w:p>
    <w:p w14:paraId="0313A68A" w14:textId="77777777" w:rsidR="001B407F" w:rsidRPr="0087546D" w:rsidRDefault="001B407F" w:rsidP="001B407F">
      <w:pPr>
        <w:pStyle w:val="nbnShortAgt1Level2"/>
        <w:widowControl w:val="0"/>
        <w:suppressAutoHyphens/>
        <w:autoSpaceDE w:val="0"/>
        <w:autoSpaceDN w:val="0"/>
        <w:adjustRightInd w:val="0"/>
        <w:textAlignment w:val="center"/>
      </w:pPr>
      <w:bookmarkStart w:id="175" w:name="s7_3"/>
      <w:r w:rsidRPr="00F11D0C">
        <w:rPr>
          <w14:ligatures w14:val="none"/>
        </w:rPr>
        <w:t>For each supply of nbn</w:t>
      </w:r>
      <w:r w:rsidRPr="006D03D8">
        <w:rPr>
          <w14:ligatures w14:val="none"/>
        </w:rPr>
        <w:t>®</w:t>
      </w:r>
      <w:r w:rsidRPr="00F11D0C">
        <w:rPr>
          <w14:ligatures w14:val="none"/>
        </w:rPr>
        <w:t xml:space="preserve"> FibreOne in respect of an Eligible Estate, recurring Charges will commence on the date that nbn starts to supply nbn</w:t>
      </w:r>
      <w:r w:rsidRPr="006D03D8">
        <w:rPr>
          <w14:ligatures w14:val="none"/>
        </w:rPr>
        <w:t>®</w:t>
      </w:r>
      <w:r w:rsidRPr="00F11D0C">
        <w:rPr>
          <w14:ligatures w14:val="none"/>
        </w:rPr>
        <w:t xml:space="preserve"> FibreOne to MSP in respect of that Eligible Estate (regardless of whether MSP has installed MSP Equipment or used nbn</w:t>
      </w:r>
      <w:r w:rsidRPr="006D03D8">
        <w:rPr>
          <w14:ligatures w14:val="none"/>
        </w:rPr>
        <w:t>®</w:t>
      </w:r>
      <w:r w:rsidRPr="00F11D0C">
        <w:rPr>
          <w14:ligatures w14:val="none"/>
        </w:rPr>
        <w:t xml:space="preserve"> FibreOne on that date) and will apply until the Effective Disconnection Date (if any).</w:t>
      </w:r>
      <w:bookmarkEnd w:id="175"/>
    </w:p>
    <w:p w14:paraId="23E8BA66" w14:textId="77777777" w:rsidR="001B407F" w:rsidRPr="0087546D" w:rsidRDefault="001B407F" w:rsidP="001B407F">
      <w:pPr>
        <w:pStyle w:val="nbnShortAgt1Level2"/>
        <w:widowControl w:val="0"/>
        <w:suppressAutoHyphens/>
        <w:autoSpaceDE w:val="0"/>
        <w:autoSpaceDN w:val="0"/>
        <w:adjustRightInd w:val="0"/>
        <w:textAlignment w:val="center"/>
      </w:pPr>
      <w:bookmarkStart w:id="176" w:name="s7_4"/>
      <w:r w:rsidRPr="00F11D0C">
        <w:rPr>
          <w14:ligatures w14:val="none"/>
        </w:rPr>
        <w:t>The</w:t>
      </w:r>
      <w:r w:rsidRPr="00F11D0C">
        <w:rPr>
          <w:spacing w:val="-4"/>
          <w14:ligatures w14:val="none"/>
        </w:rPr>
        <w:t xml:space="preserve"> </w:t>
      </w:r>
      <w:r w:rsidRPr="00F11D0C">
        <w:rPr>
          <w14:ligatures w14:val="none"/>
        </w:rPr>
        <w:t>Charges</w:t>
      </w:r>
      <w:r w:rsidRPr="00F11D0C">
        <w:rPr>
          <w:spacing w:val="-1"/>
          <w14:ligatures w14:val="none"/>
        </w:rPr>
        <w:t xml:space="preserve"> </w:t>
      </w:r>
      <w:r w:rsidRPr="00F11D0C">
        <w:rPr>
          <w14:ligatures w14:val="none"/>
        </w:rPr>
        <w:t>and</w:t>
      </w:r>
      <w:r w:rsidRPr="00F11D0C">
        <w:rPr>
          <w:spacing w:val="-4"/>
          <w14:ligatures w14:val="none"/>
        </w:rPr>
        <w:t xml:space="preserve"> </w:t>
      </w:r>
      <w:r w:rsidRPr="00F11D0C">
        <w:rPr>
          <w14:ligatures w14:val="none"/>
        </w:rPr>
        <w:t>other</w:t>
      </w:r>
      <w:r w:rsidRPr="00F11D0C">
        <w:rPr>
          <w:spacing w:val="-2"/>
          <w14:ligatures w14:val="none"/>
        </w:rPr>
        <w:t xml:space="preserve"> </w:t>
      </w:r>
      <w:r w:rsidRPr="00F11D0C">
        <w:rPr>
          <w14:ligatures w14:val="none"/>
        </w:rPr>
        <w:t>amounts</w:t>
      </w:r>
      <w:r w:rsidRPr="00F11D0C">
        <w:rPr>
          <w:spacing w:val="-3"/>
          <w14:ligatures w14:val="none"/>
        </w:rPr>
        <w:t xml:space="preserve"> </w:t>
      </w:r>
      <w:r w:rsidRPr="00F11D0C">
        <w:rPr>
          <w14:ligatures w14:val="none"/>
        </w:rPr>
        <w:t>payable</w:t>
      </w:r>
      <w:r w:rsidRPr="00F11D0C">
        <w:rPr>
          <w:spacing w:val="-3"/>
          <w14:ligatures w14:val="none"/>
        </w:rPr>
        <w:t xml:space="preserve"> </w:t>
      </w:r>
      <w:r w:rsidRPr="00F11D0C">
        <w:rPr>
          <w14:ligatures w14:val="none"/>
        </w:rPr>
        <w:t>under</w:t>
      </w:r>
      <w:r w:rsidRPr="00F11D0C">
        <w:rPr>
          <w:spacing w:val="-3"/>
          <w14:ligatures w14:val="none"/>
        </w:rPr>
        <w:t xml:space="preserve"> </w:t>
      </w:r>
      <w:r w:rsidRPr="00F11D0C">
        <w:rPr>
          <w14:ligatures w14:val="none"/>
        </w:rPr>
        <w:t>this</w:t>
      </w:r>
      <w:r w:rsidRPr="00F11D0C">
        <w:rPr>
          <w:spacing w:val="-1"/>
          <w14:ligatures w14:val="none"/>
        </w:rPr>
        <w:t xml:space="preserve"> </w:t>
      </w:r>
      <w:r w:rsidRPr="00F11D0C">
        <w:rPr>
          <w14:ligatures w14:val="none"/>
        </w:rPr>
        <w:t>Agreement</w:t>
      </w:r>
      <w:r w:rsidRPr="00F11D0C">
        <w:rPr>
          <w:spacing w:val="-3"/>
          <w14:ligatures w14:val="none"/>
        </w:rPr>
        <w:t xml:space="preserve"> </w:t>
      </w:r>
      <w:r w:rsidRPr="00F11D0C">
        <w:rPr>
          <w14:ligatures w14:val="none"/>
        </w:rPr>
        <w:t>are</w:t>
      </w:r>
      <w:r w:rsidRPr="00F11D0C">
        <w:rPr>
          <w:spacing w:val="-5"/>
          <w14:ligatures w14:val="none"/>
        </w:rPr>
        <w:t xml:space="preserve"> </w:t>
      </w:r>
      <w:r>
        <w:rPr>
          <w14:ligatures w14:val="none"/>
        </w:rPr>
        <w:t>inclusive</w:t>
      </w:r>
      <w:r w:rsidRPr="00F11D0C">
        <w:rPr>
          <w:spacing w:val="-4"/>
          <w14:ligatures w14:val="none"/>
        </w:rPr>
        <w:t xml:space="preserve"> </w:t>
      </w:r>
      <w:r w:rsidRPr="00F11D0C">
        <w:rPr>
          <w14:ligatures w14:val="none"/>
        </w:rPr>
        <w:t>of</w:t>
      </w:r>
      <w:r w:rsidRPr="00F11D0C">
        <w:rPr>
          <w:spacing w:val="-4"/>
          <w14:ligatures w14:val="none"/>
        </w:rPr>
        <w:t xml:space="preserve"> </w:t>
      </w:r>
      <w:r w:rsidRPr="00F11D0C">
        <w:rPr>
          <w14:ligatures w14:val="none"/>
        </w:rPr>
        <w:t>GST</w:t>
      </w:r>
      <w:r w:rsidRPr="00F11D0C">
        <w:rPr>
          <w:spacing w:val="-5"/>
          <w14:ligatures w14:val="none"/>
        </w:rPr>
        <w:t xml:space="preserve"> </w:t>
      </w:r>
      <w:r w:rsidRPr="00F11D0C">
        <w:rPr>
          <w14:ligatures w14:val="none"/>
        </w:rPr>
        <w:t>(unless</w:t>
      </w:r>
      <w:r w:rsidRPr="00F11D0C">
        <w:rPr>
          <w:spacing w:val="-3"/>
          <w14:ligatures w14:val="none"/>
        </w:rPr>
        <w:t xml:space="preserve"> </w:t>
      </w:r>
      <w:r w:rsidRPr="00F11D0C">
        <w:rPr>
          <w14:ligatures w14:val="none"/>
        </w:rPr>
        <w:t>expressly</w:t>
      </w:r>
      <w:r w:rsidRPr="00F11D0C">
        <w:rPr>
          <w:spacing w:val="-4"/>
          <w14:ligatures w14:val="none"/>
        </w:rPr>
        <w:t xml:space="preserve"> </w:t>
      </w:r>
      <w:r w:rsidRPr="00F11D0C">
        <w:rPr>
          <w14:ligatures w14:val="none"/>
        </w:rPr>
        <w:t>stated</w:t>
      </w:r>
      <w:r w:rsidRPr="00F11D0C">
        <w:rPr>
          <w:spacing w:val="-4"/>
          <w14:ligatures w14:val="none"/>
        </w:rPr>
        <w:t xml:space="preserve"> </w:t>
      </w:r>
      <w:r w:rsidRPr="00F11D0C">
        <w:rPr>
          <w:spacing w:val="-2"/>
          <w14:ligatures w14:val="none"/>
        </w:rPr>
        <w:t xml:space="preserve">otherwise). </w:t>
      </w:r>
      <w:r w:rsidRPr="00F11D0C">
        <w:rPr>
          <w14:ligatures w14:val="none"/>
        </w:rPr>
        <w:t>If GST is or becomes payable on a Supply made in connection with this Agreement, MSP is responsible for paying GST to nbn without set off, demand or deduction at the same time and in the same manner as the consideration for the Supply.</w:t>
      </w:r>
      <w:bookmarkEnd w:id="176"/>
    </w:p>
    <w:p w14:paraId="3243B2B9" w14:textId="77777777" w:rsidR="001B407F" w:rsidRPr="0087546D" w:rsidRDefault="001B407F" w:rsidP="001B407F">
      <w:pPr>
        <w:pStyle w:val="nbnShortAgt1Level2"/>
        <w:widowControl w:val="0"/>
        <w:suppressAutoHyphens/>
        <w:autoSpaceDE w:val="0"/>
        <w:autoSpaceDN w:val="0"/>
        <w:adjustRightInd w:val="0"/>
        <w:textAlignment w:val="center"/>
        <w:rPr>
          <w:b/>
        </w:rPr>
      </w:pPr>
      <w:bookmarkStart w:id="177" w:name="s7_5"/>
      <w:r w:rsidRPr="00F11D0C">
        <w:rPr>
          <w14:ligatures w14:val="none"/>
        </w:rPr>
        <w:t>Charges will accrue on a monthly basis and nbn will invoice MSP annually for any amounts due to nbn for that year and for any previous years not already invoiced. nbn will ensure that each invoice:</w:t>
      </w:r>
    </w:p>
    <w:p w14:paraId="6A2C419D" w14:textId="77777777" w:rsidR="001B407F" w:rsidRPr="0087546D" w:rsidRDefault="001B407F" w:rsidP="001B407F">
      <w:pPr>
        <w:pStyle w:val="nbnShortAgt1Level3"/>
        <w:widowControl w:val="0"/>
        <w:suppressAutoHyphens/>
        <w:autoSpaceDE w:val="0"/>
        <w:autoSpaceDN w:val="0"/>
        <w:adjustRightInd w:val="0"/>
        <w:textAlignment w:val="center"/>
      </w:pPr>
      <w:bookmarkStart w:id="178" w:name="s7_5_a"/>
      <w:r w:rsidRPr="00F11D0C">
        <w:rPr>
          <w14:ligatures w14:val="none"/>
        </w:rPr>
        <w:t xml:space="preserve">complies with all of the requirements of a Tax Invoice under the GST Law; </w:t>
      </w:r>
      <w:bookmarkEnd w:id="178"/>
    </w:p>
    <w:p w14:paraId="3EDE1F25" w14:textId="77777777" w:rsidR="001B407F" w:rsidRPr="0087546D" w:rsidRDefault="001B407F" w:rsidP="001B407F">
      <w:pPr>
        <w:pStyle w:val="nbnShortAgt1Level3"/>
        <w:widowControl w:val="0"/>
        <w:suppressAutoHyphens/>
        <w:autoSpaceDE w:val="0"/>
        <w:autoSpaceDN w:val="0"/>
        <w:adjustRightInd w:val="0"/>
        <w:textAlignment w:val="center"/>
      </w:pPr>
      <w:bookmarkStart w:id="179" w:name="s7_5_b"/>
      <w:r w:rsidRPr="00F11D0C">
        <w:rPr>
          <w14:ligatures w14:val="none"/>
        </w:rPr>
        <w:t>sets out the amounts payable by MSP in Australian dollars; and</w:t>
      </w:r>
      <w:bookmarkEnd w:id="179"/>
    </w:p>
    <w:p w14:paraId="6A5D92A0" w14:textId="77777777" w:rsidR="001B407F" w:rsidRPr="0087546D" w:rsidRDefault="001B407F" w:rsidP="001B407F">
      <w:pPr>
        <w:pStyle w:val="nbnShortAgt1Level3"/>
        <w:widowControl w:val="0"/>
        <w:suppressAutoHyphens/>
        <w:autoSpaceDE w:val="0"/>
        <w:autoSpaceDN w:val="0"/>
        <w:adjustRightInd w:val="0"/>
        <w:textAlignment w:val="center"/>
        <w:rPr>
          <w:b/>
        </w:rPr>
      </w:pPr>
      <w:bookmarkStart w:id="180" w:name="s7_5_c"/>
      <w:r w:rsidRPr="00F11D0C">
        <w:rPr>
          <w14:ligatures w14:val="none"/>
        </w:rPr>
        <w:t>contains information to reasonably enable MSP to identify products and services to which the Charges and other amounts relate.</w:t>
      </w:r>
      <w:r w:rsidRPr="00F11D0C">
        <w:rPr>
          <w:b/>
          <w14:ligatures w14:val="none"/>
        </w:rPr>
        <w:t xml:space="preserve"> </w:t>
      </w:r>
      <w:bookmarkEnd w:id="177"/>
      <w:bookmarkEnd w:id="180"/>
    </w:p>
    <w:p w14:paraId="22CEE935" w14:textId="77777777" w:rsidR="001B407F" w:rsidRPr="0087546D" w:rsidRDefault="001B407F" w:rsidP="001B407F">
      <w:pPr>
        <w:pStyle w:val="nbnShortAgt1Level2"/>
        <w:widowControl w:val="0"/>
        <w:suppressAutoHyphens/>
        <w:autoSpaceDE w:val="0"/>
        <w:autoSpaceDN w:val="0"/>
        <w:adjustRightInd w:val="0"/>
        <w:textAlignment w:val="center"/>
      </w:pPr>
      <w:bookmarkStart w:id="181" w:name="s7_6"/>
      <w:r w:rsidRPr="00F11D0C">
        <w:rPr>
          <w14:ligatures w14:val="none"/>
        </w:rPr>
        <w:t>If nbn commits to any credits or rebates, and the amount of such credits and rebates due to MSP exceeds the amount payable in the invoice issued by nbn, nbn will deduct the excess from the amounts due in any subsequent invoices until the total value of those credits or rebates has been provided to MSP.</w:t>
      </w:r>
      <w:bookmarkEnd w:id="181"/>
    </w:p>
    <w:p w14:paraId="76D54B00" w14:textId="77777777" w:rsidR="001B407F" w:rsidRPr="0087546D" w:rsidRDefault="001B407F" w:rsidP="001B407F">
      <w:pPr>
        <w:pStyle w:val="nbnShortAgt1Level2"/>
        <w:widowControl w:val="0"/>
        <w:suppressAutoHyphens/>
        <w:autoSpaceDE w:val="0"/>
        <w:autoSpaceDN w:val="0"/>
        <w:adjustRightInd w:val="0"/>
        <w:textAlignment w:val="center"/>
      </w:pPr>
      <w:bookmarkStart w:id="182" w:name="s7_7"/>
      <w:r w:rsidRPr="00F11D0C">
        <w:rPr>
          <w14:ligatures w14:val="none"/>
        </w:rPr>
        <w:t xml:space="preserve">Subject to clause </w:t>
      </w:r>
      <w:r w:rsidRPr="00F11D0C">
        <w:rPr>
          <w14:ligatures w14:val="none"/>
        </w:rPr>
        <w:fldChar w:fldCharType="begin"/>
      </w:r>
      <w:r w:rsidRPr="0087546D">
        <w:rPr>
          <w14:ligatures w14:val="none"/>
        </w:rPr>
        <w:instrText xml:space="preserve"> REF _Ref213092472 \w \h  \* MERGEFORMAT </w:instrText>
      </w:r>
      <w:r w:rsidRPr="00F11D0C">
        <w:rPr>
          <w14:ligatures w14:val="none"/>
        </w:rPr>
      </w:r>
      <w:r w:rsidRPr="00F11D0C">
        <w:rPr>
          <w14:ligatures w14:val="none"/>
        </w:rPr>
        <w:fldChar w:fldCharType="separate"/>
      </w:r>
      <w:r w:rsidRPr="00F11D0C">
        <w:rPr>
          <w14:ligatures w14:val="none"/>
        </w:rPr>
        <w:t>7.</w:t>
      </w:r>
      <w:r>
        <w:rPr>
          <w14:ligatures w14:val="none"/>
        </w:rPr>
        <w:t>9</w:t>
      </w:r>
      <w:r w:rsidRPr="00F11D0C">
        <w:rPr>
          <w14:ligatures w14:val="none"/>
        </w:rPr>
        <w:t>(a)</w:t>
      </w:r>
      <w:r w:rsidRPr="00F11D0C">
        <w:rPr>
          <w14:ligatures w14:val="none"/>
        </w:rPr>
        <w:fldChar w:fldCharType="end"/>
      </w:r>
      <w:r w:rsidRPr="00F11D0C">
        <w:rPr>
          <w14:ligatures w14:val="none"/>
        </w:rPr>
        <w:t>, MSP must pay nbn the full amount set out in each invoice on the due date specified in the invoice (</w:t>
      </w:r>
      <w:r w:rsidRPr="00F11D0C">
        <w:rPr>
          <w:b/>
          <w14:ligatures w14:val="none"/>
        </w:rPr>
        <w:t>Due Date</w:t>
      </w:r>
      <w:r w:rsidRPr="00F11D0C">
        <w:rPr>
          <w14:ligatures w14:val="none"/>
        </w:rPr>
        <w:t>).</w:t>
      </w:r>
      <w:bookmarkEnd w:id="182"/>
    </w:p>
    <w:p w14:paraId="6FAB3A68" w14:textId="77777777" w:rsidR="001B407F" w:rsidRPr="0087546D" w:rsidRDefault="001B407F" w:rsidP="001B407F">
      <w:pPr>
        <w:pStyle w:val="nbnShortAgt1Level2"/>
        <w:widowControl w:val="0"/>
        <w:suppressAutoHyphens/>
        <w:autoSpaceDE w:val="0"/>
        <w:autoSpaceDN w:val="0"/>
        <w:adjustRightInd w:val="0"/>
        <w:textAlignment w:val="center"/>
      </w:pPr>
      <w:bookmarkStart w:id="183" w:name="_Ref213340285"/>
      <w:bookmarkStart w:id="184" w:name="s7_8"/>
      <w:r w:rsidRPr="00F11D0C">
        <w:rPr>
          <w14:ligatures w14:val="none"/>
        </w:rPr>
        <w:t>If MSP considers, acting reasonably, that there is any error in any invoice:</w:t>
      </w:r>
      <w:bookmarkEnd w:id="183"/>
      <w:r w:rsidRPr="00F11D0C">
        <w:rPr>
          <w14:ligatures w14:val="none"/>
        </w:rPr>
        <w:t xml:space="preserve"> </w:t>
      </w:r>
    </w:p>
    <w:p w14:paraId="16EC87EB" w14:textId="77777777" w:rsidR="001B407F" w:rsidRPr="0087546D" w:rsidRDefault="001B407F" w:rsidP="001B407F">
      <w:pPr>
        <w:pStyle w:val="nbnShortAgt1Level3"/>
        <w:widowControl w:val="0"/>
        <w:suppressAutoHyphens/>
        <w:autoSpaceDE w:val="0"/>
        <w:autoSpaceDN w:val="0"/>
        <w:adjustRightInd w:val="0"/>
        <w:textAlignment w:val="center"/>
      </w:pPr>
      <w:bookmarkStart w:id="185" w:name="s7_8_a"/>
      <w:r w:rsidRPr="00F11D0C">
        <w:rPr>
          <w14:ligatures w14:val="none"/>
        </w:rPr>
        <w:t>it must promptly</w:t>
      </w:r>
      <w:r w:rsidRPr="00CF178D">
        <w:rPr>
          <w14:ligatures w14:val="none"/>
        </w:rPr>
        <w:t xml:space="preserve"> (and</w:t>
      </w:r>
      <w:r>
        <w:rPr>
          <w14:ligatures w14:val="none"/>
        </w:rPr>
        <w:t>,</w:t>
      </w:r>
      <w:r w:rsidRPr="00CF178D">
        <w:rPr>
          <w14:ligatures w14:val="none"/>
        </w:rPr>
        <w:t xml:space="preserve"> </w:t>
      </w:r>
      <w:r>
        <w:rPr>
          <w14:ligatures w14:val="none"/>
        </w:rPr>
        <w:t xml:space="preserve">at the latest, </w:t>
      </w:r>
      <w:r w:rsidRPr="00CF178D">
        <w:rPr>
          <w14:ligatures w14:val="none"/>
        </w:rPr>
        <w:t>within 6 months from the invoice’s date of issue)</w:t>
      </w:r>
      <w:r w:rsidRPr="00F11D0C">
        <w:rPr>
          <w14:ligatures w14:val="none"/>
        </w:rPr>
        <w:t xml:space="preserve"> raise a billing dispute and must use any form or process made available by nbn from time to time;</w:t>
      </w:r>
      <w:bookmarkEnd w:id="185"/>
    </w:p>
    <w:p w14:paraId="0B26F7A6" w14:textId="77777777" w:rsidR="001B407F" w:rsidRPr="0087546D" w:rsidRDefault="001B407F" w:rsidP="001B407F">
      <w:pPr>
        <w:pStyle w:val="nbnShortAgt1Level3"/>
        <w:widowControl w:val="0"/>
        <w:suppressAutoHyphens/>
        <w:autoSpaceDE w:val="0"/>
        <w:autoSpaceDN w:val="0"/>
        <w:adjustRightInd w:val="0"/>
        <w:textAlignment w:val="center"/>
      </w:pPr>
      <w:bookmarkStart w:id="186" w:name="s7_8_b"/>
      <w:r w:rsidRPr="00F11D0C">
        <w:rPr>
          <w14:ligatures w14:val="none"/>
        </w:rPr>
        <w:t>the parties will work together in good faith to seek to resolve the billing dispute and document any resolution (including the time for payment or reimbursement of the disputed amounts); and</w:t>
      </w:r>
      <w:bookmarkEnd w:id="186"/>
    </w:p>
    <w:p w14:paraId="70F75466" w14:textId="77777777" w:rsidR="001B407F" w:rsidRPr="0087546D" w:rsidRDefault="001B407F" w:rsidP="001B407F">
      <w:pPr>
        <w:pStyle w:val="nbnShortAgt1Level3"/>
        <w:widowControl w:val="0"/>
        <w:suppressAutoHyphens/>
        <w:autoSpaceDE w:val="0"/>
        <w:autoSpaceDN w:val="0"/>
        <w:adjustRightInd w:val="0"/>
        <w:textAlignment w:val="center"/>
      </w:pPr>
      <w:bookmarkStart w:id="187" w:name="s7_8_c"/>
      <w:r w:rsidRPr="00F11D0C">
        <w:rPr>
          <w14:ligatures w14:val="none"/>
        </w:rPr>
        <w:t xml:space="preserve">if the billing dispute cannot be resolved by the parties working together, either party may seek </w:t>
      </w:r>
      <w:r w:rsidRPr="00F11D0C">
        <w:rPr>
          <w14:ligatures w14:val="none"/>
        </w:rPr>
        <w:lastRenderedPageBreak/>
        <w:t xml:space="preserve">determination of the billing dispute by an expert in accordance with clauses B5.7 to B5.10 of the WBA </w:t>
      </w:r>
      <w:r w:rsidRPr="00AB3759">
        <w:t xml:space="preserve">SFAA </w:t>
      </w:r>
      <w:r w:rsidRPr="00F11D0C">
        <w:rPr>
          <w14:ligatures w14:val="none"/>
        </w:rPr>
        <w:t xml:space="preserve">Head Terms (applied </w:t>
      </w:r>
      <w:r w:rsidRPr="00F11D0C">
        <w:rPr>
          <w:i/>
          <w14:ligatures w14:val="none"/>
        </w:rPr>
        <w:t>mutatis mutandis</w:t>
      </w:r>
      <w:r w:rsidRPr="00F11D0C">
        <w:rPr>
          <w14:ligatures w14:val="none"/>
        </w:rPr>
        <w:t>).</w:t>
      </w:r>
      <w:bookmarkEnd w:id="184"/>
      <w:bookmarkEnd w:id="187"/>
    </w:p>
    <w:p w14:paraId="5B6DB6A1" w14:textId="77777777" w:rsidR="001B407F" w:rsidRPr="0087546D" w:rsidRDefault="001B407F" w:rsidP="001B407F">
      <w:pPr>
        <w:pStyle w:val="nbnShortAgt1Level2"/>
        <w:widowControl w:val="0"/>
        <w:suppressAutoHyphens/>
        <w:autoSpaceDE w:val="0"/>
        <w:autoSpaceDN w:val="0"/>
        <w:adjustRightInd w:val="0"/>
        <w:textAlignment w:val="center"/>
      </w:pPr>
      <w:bookmarkStart w:id="188" w:name="s7_9"/>
      <w:r w:rsidRPr="00F11D0C">
        <w:rPr>
          <w14:ligatures w14:val="none"/>
        </w:rPr>
        <w:t>If MSP raises a billing dispute prior to the Due Date, then:</w:t>
      </w:r>
    </w:p>
    <w:p w14:paraId="1B0415C8" w14:textId="77777777" w:rsidR="001B407F" w:rsidRPr="0087546D" w:rsidRDefault="001B407F" w:rsidP="001B407F">
      <w:pPr>
        <w:pStyle w:val="nbnShortAgt1Level3"/>
        <w:widowControl w:val="0"/>
        <w:suppressAutoHyphens/>
        <w:autoSpaceDE w:val="0"/>
        <w:autoSpaceDN w:val="0"/>
        <w:adjustRightInd w:val="0"/>
        <w:textAlignment w:val="center"/>
      </w:pPr>
      <w:bookmarkStart w:id="189" w:name="_Ref213092472"/>
      <w:bookmarkStart w:id="190" w:name="s7_9_a"/>
      <w:r w:rsidRPr="00F11D0C">
        <w:rPr>
          <w14:ligatures w14:val="none"/>
        </w:rPr>
        <w:t>MSP may withhold payment of any identified disputed amount until that dispute is resolved; and</w:t>
      </w:r>
      <w:bookmarkEnd w:id="189"/>
      <w:bookmarkEnd w:id="190"/>
    </w:p>
    <w:p w14:paraId="06C46497" w14:textId="77777777" w:rsidR="001B407F" w:rsidRPr="0087546D" w:rsidRDefault="001B407F" w:rsidP="001B407F">
      <w:pPr>
        <w:pStyle w:val="nbnShortAgt1Level3"/>
        <w:widowControl w:val="0"/>
        <w:suppressAutoHyphens/>
        <w:autoSpaceDE w:val="0"/>
        <w:autoSpaceDN w:val="0"/>
        <w:adjustRightInd w:val="0"/>
        <w:textAlignment w:val="center"/>
      </w:pPr>
      <w:bookmarkStart w:id="191" w:name="s7_9_b"/>
      <w:r w:rsidRPr="00F11D0C">
        <w:rPr>
          <w14:ligatures w14:val="none"/>
        </w:rPr>
        <w:t>MSP must pay all undisputed amounts by the Due Date of the relevant invoice.</w:t>
      </w:r>
      <w:bookmarkEnd w:id="188"/>
      <w:bookmarkEnd w:id="191"/>
    </w:p>
    <w:p w14:paraId="37539A8C" w14:textId="77777777" w:rsidR="001B407F" w:rsidRPr="0087546D" w:rsidRDefault="001B407F" w:rsidP="001B407F">
      <w:pPr>
        <w:pStyle w:val="nbnShortAgt1Level2"/>
        <w:widowControl w:val="0"/>
        <w:suppressAutoHyphens/>
        <w:autoSpaceDE w:val="0"/>
        <w:autoSpaceDN w:val="0"/>
        <w:adjustRightInd w:val="0"/>
        <w:textAlignment w:val="center"/>
      </w:pPr>
      <w:bookmarkStart w:id="192" w:name="s7_10"/>
      <w:r w:rsidRPr="00F11D0C">
        <w:rPr>
          <w14:ligatures w14:val="none"/>
        </w:rPr>
        <w:t xml:space="preserve">MSP must not withhold payment where: </w:t>
      </w:r>
    </w:p>
    <w:p w14:paraId="1D5CAE59" w14:textId="77777777" w:rsidR="001B407F" w:rsidRPr="0087546D" w:rsidRDefault="001B407F" w:rsidP="001B407F">
      <w:pPr>
        <w:pStyle w:val="nbnShortAgt1Level3"/>
        <w:widowControl w:val="0"/>
        <w:suppressAutoHyphens/>
        <w:autoSpaceDE w:val="0"/>
        <w:autoSpaceDN w:val="0"/>
        <w:adjustRightInd w:val="0"/>
        <w:textAlignment w:val="center"/>
      </w:pPr>
      <w:bookmarkStart w:id="193" w:name="s7_10_a"/>
      <w:r w:rsidRPr="00F11D0C">
        <w:rPr>
          <w14:ligatures w14:val="none"/>
        </w:rPr>
        <w:t>a billing dispute relates to the amount of any credits or rebates; or</w:t>
      </w:r>
      <w:bookmarkEnd w:id="193"/>
    </w:p>
    <w:p w14:paraId="07995CBC" w14:textId="77777777" w:rsidR="001B407F" w:rsidRPr="0087546D" w:rsidRDefault="001B407F" w:rsidP="001B407F">
      <w:pPr>
        <w:pStyle w:val="nbnShortAgt1Level3"/>
        <w:widowControl w:val="0"/>
        <w:suppressAutoHyphens/>
        <w:autoSpaceDE w:val="0"/>
        <w:autoSpaceDN w:val="0"/>
        <w:adjustRightInd w:val="0"/>
        <w:textAlignment w:val="center"/>
      </w:pPr>
      <w:bookmarkStart w:id="194" w:name="s7_10_b"/>
      <w:r w:rsidRPr="00F11D0C">
        <w:rPr>
          <w14:ligatures w14:val="none"/>
        </w:rPr>
        <w:t>nbn has notified MSP, acting reasonably, that nbn considers the billing dispute mechanism has previously not been used in accordance with its intended purpose.</w:t>
      </w:r>
      <w:bookmarkEnd w:id="192"/>
      <w:bookmarkEnd w:id="194"/>
    </w:p>
    <w:p w14:paraId="218747F4" w14:textId="77777777" w:rsidR="001B407F" w:rsidRPr="0087546D" w:rsidRDefault="001B407F" w:rsidP="001B407F">
      <w:pPr>
        <w:pStyle w:val="nbnShortAgt1Level2"/>
        <w:widowControl w:val="0"/>
        <w:suppressAutoHyphens/>
        <w:autoSpaceDE w:val="0"/>
        <w:autoSpaceDN w:val="0"/>
        <w:adjustRightInd w:val="0"/>
        <w:textAlignment w:val="center"/>
      </w:pPr>
      <w:bookmarkStart w:id="195" w:name="s7_11"/>
      <w:r w:rsidRPr="00F11D0C">
        <w:rPr>
          <w14:ligatures w14:val="none"/>
        </w:rPr>
        <w:t>Each payment of an invoice by MSP must be:</w:t>
      </w:r>
    </w:p>
    <w:p w14:paraId="5DE02332" w14:textId="77777777" w:rsidR="001B407F" w:rsidRPr="0087546D" w:rsidRDefault="001B407F" w:rsidP="001B407F">
      <w:pPr>
        <w:pStyle w:val="nbnShortAgt1Level3"/>
        <w:widowControl w:val="0"/>
        <w:suppressAutoHyphens/>
        <w:autoSpaceDE w:val="0"/>
        <w:autoSpaceDN w:val="0"/>
        <w:adjustRightInd w:val="0"/>
        <w:textAlignment w:val="center"/>
      </w:pPr>
      <w:bookmarkStart w:id="196" w:name="s7_11_a"/>
      <w:r w:rsidRPr="00F11D0C">
        <w:rPr>
          <w14:ligatures w14:val="none"/>
        </w:rPr>
        <w:t>by electronic funds transfer directly to nbn’s nominated bank account or by such other means agreed between the parties;</w:t>
      </w:r>
      <w:bookmarkEnd w:id="196"/>
    </w:p>
    <w:p w14:paraId="7AB320E8" w14:textId="77777777" w:rsidR="001B407F" w:rsidRPr="0087546D" w:rsidRDefault="001B407F" w:rsidP="001B407F">
      <w:pPr>
        <w:pStyle w:val="nbnShortAgt1Level3"/>
        <w:widowControl w:val="0"/>
        <w:suppressAutoHyphens/>
        <w:autoSpaceDE w:val="0"/>
        <w:autoSpaceDN w:val="0"/>
        <w:adjustRightInd w:val="0"/>
        <w:textAlignment w:val="center"/>
      </w:pPr>
      <w:bookmarkStart w:id="197" w:name="s7_11_b"/>
      <w:r w:rsidRPr="00F11D0C">
        <w:rPr>
          <w14:ligatures w14:val="none"/>
        </w:rPr>
        <w:t>paid without any set-off, counter-claim, withholding or deduction including on account of any non-payment of amounts owed to MSP by nbn or any third party; and</w:t>
      </w:r>
      <w:bookmarkEnd w:id="197"/>
    </w:p>
    <w:p w14:paraId="45026C20" w14:textId="77777777" w:rsidR="001B407F" w:rsidRPr="0087546D" w:rsidRDefault="001B407F" w:rsidP="001B407F">
      <w:pPr>
        <w:pStyle w:val="nbnShortAgt1Level3"/>
        <w:widowControl w:val="0"/>
        <w:suppressAutoHyphens/>
        <w:autoSpaceDE w:val="0"/>
        <w:autoSpaceDN w:val="0"/>
        <w:adjustRightInd w:val="0"/>
        <w:textAlignment w:val="center"/>
      </w:pPr>
      <w:bookmarkStart w:id="198" w:name="s7_11_c"/>
      <w:r w:rsidRPr="00F11D0C">
        <w:rPr>
          <w14:ligatures w14:val="none"/>
        </w:rPr>
        <w:t>accompanied by sufficient information for nbn to identify, process and properly allocate those invoice payments.</w:t>
      </w:r>
      <w:bookmarkEnd w:id="195"/>
      <w:bookmarkEnd w:id="198"/>
    </w:p>
    <w:p w14:paraId="08FAED9B" w14:textId="77777777" w:rsidR="001B407F" w:rsidRPr="0087546D" w:rsidRDefault="001B407F" w:rsidP="001B407F">
      <w:pPr>
        <w:pStyle w:val="nbnShortAgt1Level2"/>
        <w:widowControl w:val="0"/>
        <w:suppressAutoHyphens/>
        <w:autoSpaceDE w:val="0"/>
        <w:autoSpaceDN w:val="0"/>
        <w:adjustRightInd w:val="0"/>
        <w:textAlignment w:val="center"/>
      </w:pPr>
      <w:bookmarkStart w:id="199" w:name="s7_12"/>
      <w:r w:rsidRPr="00F11D0C">
        <w:rPr>
          <w14:ligatures w14:val="none"/>
        </w:rPr>
        <w:t>Each invoice payment made by MSP will be treated as being received by nbn when:</w:t>
      </w:r>
    </w:p>
    <w:p w14:paraId="1D7A0EF4" w14:textId="77777777" w:rsidR="001B407F" w:rsidRPr="0087546D" w:rsidRDefault="001B407F" w:rsidP="001B407F">
      <w:pPr>
        <w:pStyle w:val="nbnShortAgt1Level3"/>
        <w:widowControl w:val="0"/>
        <w:suppressAutoHyphens/>
        <w:autoSpaceDE w:val="0"/>
        <w:autoSpaceDN w:val="0"/>
        <w:adjustRightInd w:val="0"/>
        <w:textAlignment w:val="center"/>
      </w:pPr>
      <w:bookmarkStart w:id="200" w:name="s7_12_a"/>
      <w:r w:rsidRPr="00F11D0C">
        <w:rPr>
          <w14:ligatures w14:val="none"/>
        </w:rPr>
        <w:t>that payment is credited to nbn’s nominated bank account; and</w:t>
      </w:r>
      <w:bookmarkEnd w:id="200"/>
    </w:p>
    <w:p w14:paraId="6E9C7098" w14:textId="77777777" w:rsidR="001B407F" w:rsidRPr="0087546D" w:rsidRDefault="001B407F" w:rsidP="001B407F">
      <w:pPr>
        <w:pStyle w:val="nbnShortAgt1Level3"/>
        <w:widowControl w:val="0"/>
        <w:suppressAutoHyphens/>
        <w:autoSpaceDE w:val="0"/>
        <w:autoSpaceDN w:val="0"/>
        <w:adjustRightInd w:val="0"/>
        <w:textAlignment w:val="center"/>
      </w:pPr>
      <w:bookmarkStart w:id="201" w:name="s7_12_b"/>
      <w:r w:rsidRPr="00F11D0C">
        <w:rPr>
          <w14:ligatures w14:val="none"/>
        </w:rPr>
        <w:t>in the case of a payment that is part payment of an invoice, nbn receives a remittance advice from MSP that specifies the invoice or invoices in respect of which the part payment has been made.</w:t>
      </w:r>
      <w:bookmarkEnd w:id="199"/>
      <w:bookmarkEnd w:id="201"/>
    </w:p>
    <w:p w14:paraId="02985BC7" w14:textId="77777777" w:rsidR="001B407F" w:rsidRPr="0087546D" w:rsidRDefault="001B407F" w:rsidP="001B407F">
      <w:pPr>
        <w:pStyle w:val="nbnShortAgt1Level2"/>
        <w:widowControl w:val="0"/>
        <w:suppressAutoHyphens/>
        <w:autoSpaceDE w:val="0"/>
        <w:autoSpaceDN w:val="0"/>
        <w:adjustRightInd w:val="0"/>
        <w:textAlignment w:val="center"/>
      </w:pPr>
      <w:bookmarkStart w:id="202" w:name="s7_13"/>
      <w:r w:rsidRPr="00F11D0C">
        <w:rPr>
          <w14:ligatures w14:val="none"/>
        </w:rPr>
        <w:t>If an invoice payment made by MSP is dishonoured, then that payment will be treated as not having been received by nbn until it is credited to nbn’s nominated account in cleared funds, together with a reimbursement of any dishonour fees and charges that have been paid, or may be payable, by nbn in respect of that dishonoured payment.</w:t>
      </w:r>
      <w:bookmarkEnd w:id="202"/>
    </w:p>
    <w:p w14:paraId="2A058BC7" w14:textId="77777777" w:rsidR="001B407F" w:rsidRPr="0087546D" w:rsidRDefault="001B407F" w:rsidP="001B407F">
      <w:pPr>
        <w:pStyle w:val="nbnShortAgt1Level2"/>
        <w:widowControl w:val="0"/>
        <w:suppressAutoHyphens/>
        <w:autoSpaceDE w:val="0"/>
        <w:autoSpaceDN w:val="0"/>
        <w:adjustRightInd w:val="0"/>
        <w:textAlignment w:val="center"/>
      </w:pPr>
      <w:bookmarkStart w:id="203" w:name="_Ref223949900"/>
      <w:bookmarkStart w:id="204" w:name="s7_14"/>
      <w:r w:rsidRPr="00F11D0C">
        <w:rPr>
          <w14:ligatures w14:val="none"/>
        </w:rPr>
        <w:t>MSP must, if required by nbn, pay nbn interest on any overdue amount applied for each day from but excluding the Due Date until and including the date that nbn receives payment in full, at an annual percentage rate equal to the aggregate of the 3 Month Bank Bill Swap Rate plus 7 per cent.</w:t>
      </w:r>
      <w:bookmarkEnd w:id="203"/>
      <w:bookmarkEnd w:id="204"/>
    </w:p>
    <w:p w14:paraId="31D02AC3" w14:textId="77777777" w:rsidR="001B407F" w:rsidRPr="0087546D" w:rsidRDefault="001B407F" w:rsidP="001B407F">
      <w:pPr>
        <w:pStyle w:val="nbnShortAgt1Level2"/>
        <w:widowControl w:val="0"/>
        <w:suppressAutoHyphens/>
        <w:autoSpaceDE w:val="0"/>
        <w:autoSpaceDN w:val="0"/>
        <w:adjustRightInd w:val="0"/>
        <w:textAlignment w:val="center"/>
      </w:pPr>
      <w:bookmarkStart w:id="205" w:name="s7_15"/>
      <w:r w:rsidRPr="00F11D0C">
        <w:rPr>
          <w14:ligatures w14:val="none"/>
        </w:rPr>
        <w:t xml:space="preserve">Failure by MSP to pay all undisputed amounts by the Due Date, and disputed amounts found to be payable by the date payment is required under clause </w:t>
      </w:r>
      <w:r w:rsidRPr="00F11D0C">
        <w:rPr>
          <w14:ligatures w14:val="none"/>
        </w:rPr>
        <w:fldChar w:fldCharType="begin"/>
      </w:r>
      <w:r w:rsidRPr="00F11D0C">
        <w:rPr>
          <w14:ligatures w14:val="none"/>
        </w:rPr>
        <w:instrText xml:space="preserve"> REF _Ref213340285 \r \h  \* MERGEFORMAT </w:instrText>
      </w:r>
      <w:r w:rsidRPr="00F11D0C">
        <w:rPr>
          <w14:ligatures w14:val="none"/>
        </w:rPr>
      </w:r>
      <w:r w:rsidRPr="00F11D0C">
        <w:rPr>
          <w14:ligatures w14:val="none"/>
        </w:rPr>
        <w:fldChar w:fldCharType="separate"/>
      </w:r>
      <w:r w:rsidRPr="00F11D0C">
        <w:rPr>
          <w14:ligatures w14:val="none"/>
        </w:rPr>
        <w:t>7.</w:t>
      </w:r>
      <w:r>
        <w:rPr>
          <w14:ligatures w14:val="none"/>
        </w:rPr>
        <w:t>8</w:t>
      </w:r>
      <w:r w:rsidRPr="00F11D0C">
        <w:rPr>
          <w14:ligatures w14:val="none"/>
        </w:rPr>
        <w:fldChar w:fldCharType="end"/>
      </w:r>
      <w:r w:rsidRPr="00F11D0C">
        <w:rPr>
          <w14:ligatures w14:val="none"/>
        </w:rPr>
        <w:t>, is a material breach of this Agreement.</w:t>
      </w:r>
      <w:bookmarkEnd w:id="205"/>
    </w:p>
    <w:p w14:paraId="1A0540AD" w14:textId="77777777" w:rsidR="001B407F" w:rsidRPr="0087546D" w:rsidRDefault="001B407F" w:rsidP="001B407F">
      <w:pPr>
        <w:pStyle w:val="nbnShortAgt1Level2"/>
        <w:widowControl w:val="0"/>
        <w:suppressAutoHyphens/>
        <w:autoSpaceDE w:val="0"/>
        <w:autoSpaceDN w:val="0"/>
        <w:adjustRightInd w:val="0"/>
        <w:textAlignment w:val="center"/>
      </w:pPr>
      <w:bookmarkStart w:id="206" w:name="s7_16"/>
      <w:r w:rsidRPr="00F11D0C">
        <w:rPr>
          <w14:ligatures w14:val="none"/>
        </w:rPr>
        <w:t xml:space="preserve">Terms used in this clause </w:t>
      </w:r>
      <w:r w:rsidRPr="00CF178D">
        <w:rPr>
          <w14:ligatures w14:val="none"/>
        </w:rPr>
        <w:fldChar w:fldCharType="begin"/>
      </w:r>
      <w:r w:rsidRPr="00CF178D">
        <w:rPr>
          <w14:ligatures w14:val="none"/>
        </w:rPr>
        <w:instrText xml:space="preserve"> REF _Ref213341172 \r \h  \* MERGEFORMAT </w:instrText>
      </w:r>
      <w:r w:rsidRPr="00CF178D">
        <w:rPr>
          <w14:ligatures w14:val="none"/>
        </w:rPr>
      </w:r>
      <w:r w:rsidRPr="00CF178D">
        <w:rPr>
          <w14:ligatures w14:val="none"/>
        </w:rPr>
        <w:fldChar w:fldCharType="separate"/>
      </w:r>
      <w:r>
        <w:rPr>
          <w14:ligatures w14:val="none"/>
        </w:rPr>
        <w:t>7</w:t>
      </w:r>
      <w:r w:rsidRPr="00CF178D">
        <w:rPr>
          <w14:ligatures w14:val="none"/>
        </w:rPr>
        <w:fldChar w:fldCharType="end"/>
      </w:r>
      <w:r w:rsidRPr="00F11D0C">
        <w:rPr>
          <w14:ligatures w14:val="none"/>
        </w:rPr>
        <w:t xml:space="preserve"> that are defined in the GST Law have the meaning given to those terms in </w:t>
      </w:r>
      <w:r w:rsidRPr="00F11D0C">
        <w:rPr>
          <w14:ligatures w14:val="none"/>
        </w:rPr>
        <w:lastRenderedPageBreak/>
        <w:t>the GST Law.</w:t>
      </w:r>
      <w:bookmarkEnd w:id="171"/>
      <w:bookmarkEnd w:id="206"/>
    </w:p>
    <w:p w14:paraId="568EEB69" w14:textId="77777777" w:rsidR="001B407F" w:rsidRPr="0087546D" w:rsidRDefault="001B407F" w:rsidP="001B407F">
      <w:pPr>
        <w:pStyle w:val="nbnShortAgt1Heading1"/>
        <w:widowControl w:val="0"/>
        <w:suppressAutoHyphens/>
        <w:autoSpaceDE w:val="0"/>
        <w:autoSpaceDN w:val="0"/>
        <w:adjustRightInd w:val="0"/>
        <w:textAlignment w:val="center"/>
      </w:pPr>
      <w:bookmarkStart w:id="207" w:name="_Ref233894912"/>
      <w:bookmarkStart w:id="208" w:name="_Ref213422091"/>
      <w:bookmarkStart w:id="209" w:name="s8"/>
      <w:r w:rsidRPr="00F11D0C">
        <w:rPr>
          <w14:ligatures w14:val="none"/>
        </w:rPr>
        <w:t>Assurance</w:t>
      </w:r>
      <w:bookmarkEnd w:id="207"/>
      <w:r w:rsidRPr="00F11D0C">
        <w:rPr>
          <w14:ligatures w14:val="none"/>
        </w:rPr>
        <w:t xml:space="preserve"> </w:t>
      </w:r>
      <w:bookmarkEnd w:id="208"/>
    </w:p>
    <w:p w14:paraId="43EA0EAF" w14:textId="77777777" w:rsidR="001B407F" w:rsidRPr="0087546D" w:rsidRDefault="001B407F" w:rsidP="001B407F">
      <w:pPr>
        <w:pStyle w:val="nbnShortAgt1Level2"/>
        <w:widowControl w:val="0"/>
        <w:suppressAutoHyphens/>
        <w:autoSpaceDE w:val="0"/>
        <w:autoSpaceDN w:val="0"/>
        <w:adjustRightInd w:val="0"/>
        <w:textAlignment w:val="center"/>
      </w:pPr>
      <w:bookmarkStart w:id="210" w:name="s8_1"/>
      <w:r w:rsidRPr="00F11D0C">
        <w:rPr>
          <w14:ligatures w14:val="none"/>
        </w:rPr>
        <w:t>For each Eligible Estate at which nbn supplies nbn</w:t>
      </w:r>
      <w:r w:rsidRPr="006D03D8">
        <w:rPr>
          <w14:ligatures w14:val="none"/>
        </w:rPr>
        <w:t>®</w:t>
      </w:r>
      <w:r w:rsidRPr="00F11D0C">
        <w:rPr>
          <w14:ligatures w14:val="none"/>
        </w:rPr>
        <w:t xml:space="preserve"> FibreOne to MSP nbn will use reasonable endeavours to achieve the Assurance Standard specified in Annexure 3 for the area in which that Eligible Estate is located.</w:t>
      </w:r>
      <w:bookmarkEnd w:id="210"/>
    </w:p>
    <w:p w14:paraId="05422CDD" w14:textId="77777777" w:rsidR="001B407F" w:rsidRPr="0087546D" w:rsidRDefault="001B407F" w:rsidP="001B407F">
      <w:pPr>
        <w:pStyle w:val="nbnShortAgt1Level2"/>
        <w:widowControl w:val="0"/>
        <w:suppressAutoHyphens/>
        <w:autoSpaceDE w:val="0"/>
        <w:autoSpaceDN w:val="0"/>
        <w:adjustRightInd w:val="0"/>
        <w:textAlignment w:val="center"/>
      </w:pPr>
      <w:bookmarkStart w:id="211" w:name="s8_2"/>
      <w:r w:rsidRPr="00F11D0C">
        <w:rPr>
          <w14:ligatures w14:val="none"/>
        </w:rPr>
        <w:t>If, in Annexure 3, nbn specifies multiple sets of Assurance Standards available for an area in which an Eligible Estate is located, MSP must:</w:t>
      </w:r>
    </w:p>
    <w:p w14:paraId="56BFD33B" w14:textId="77777777" w:rsidR="001B407F" w:rsidRPr="0087546D" w:rsidRDefault="001B407F" w:rsidP="001B407F">
      <w:pPr>
        <w:pStyle w:val="nbnShortAgt1Level3"/>
        <w:widowControl w:val="0"/>
        <w:suppressAutoHyphens/>
        <w:autoSpaceDE w:val="0"/>
        <w:autoSpaceDN w:val="0"/>
        <w:adjustRightInd w:val="0"/>
        <w:textAlignment w:val="center"/>
      </w:pPr>
      <w:bookmarkStart w:id="212" w:name="s8_2_a"/>
      <w:r w:rsidRPr="00F11D0C">
        <w:rPr>
          <w14:ligatures w14:val="none"/>
        </w:rPr>
        <w:t>select one of the sets of Assurance Standards; and</w:t>
      </w:r>
      <w:bookmarkEnd w:id="212"/>
    </w:p>
    <w:p w14:paraId="18175A13" w14:textId="77777777" w:rsidR="001B407F" w:rsidRPr="0087546D" w:rsidRDefault="001B407F" w:rsidP="001B407F">
      <w:pPr>
        <w:pStyle w:val="nbnShortAgt1Level3"/>
        <w:widowControl w:val="0"/>
        <w:suppressAutoHyphens/>
        <w:autoSpaceDE w:val="0"/>
        <w:autoSpaceDN w:val="0"/>
        <w:adjustRightInd w:val="0"/>
        <w:textAlignment w:val="center"/>
      </w:pPr>
      <w:bookmarkStart w:id="213" w:name="s8_2_b"/>
      <w:r w:rsidRPr="00F11D0C">
        <w:rPr>
          <w14:ligatures w14:val="none"/>
        </w:rPr>
        <w:t>pay any applicable recurring Charges for the set of Assurance Standards selected, as set out in Annexure 2.</w:t>
      </w:r>
      <w:bookmarkEnd w:id="211"/>
      <w:bookmarkEnd w:id="213"/>
    </w:p>
    <w:p w14:paraId="52E743FF" w14:textId="77777777" w:rsidR="001B407F" w:rsidRPr="0087546D" w:rsidRDefault="001B407F" w:rsidP="001B407F">
      <w:pPr>
        <w:pStyle w:val="nbnShortAgt1Level2"/>
        <w:widowControl w:val="0"/>
        <w:suppressAutoHyphens/>
        <w:autoSpaceDE w:val="0"/>
        <w:autoSpaceDN w:val="0"/>
        <w:adjustRightInd w:val="0"/>
        <w:textAlignment w:val="center"/>
      </w:pPr>
      <w:bookmarkStart w:id="214" w:name="s8_3"/>
      <w:r w:rsidRPr="00F11D0C">
        <w:rPr>
          <w14:ligatures w14:val="none"/>
        </w:rPr>
        <w:t>nbn will report on its performance against applicable Assurance Standards, but will not provide MSP with any rebates, credits</w:t>
      </w:r>
      <w:r>
        <w:rPr>
          <w14:ligatures w14:val="none"/>
        </w:rPr>
        <w:t>,</w:t>
      </w:r>
      <w:r w:rsidRPr="00F11D0C">
        <w:rPr>
          <w14:ligatures w14:val="none"/>
        </w:rPr>
        <w:t xml:space="preserve"> or other payments in connection with any failure to achieve any </w:t>
      </w:r>
      <w:r w:rsidRPr="0087546D">
        <w:rPr>
          <w14:ligatures w14:val="none"/>
        </w:rPr>
        <w:t>Assurance Standards</w:t>
      </w:r>
      <w:r w:rsidRPr="00F11D0C">
        <w:rPr>
          <w14:ligatures w14:val="none"/>
        </w:rPr>
        <w:t>. MSP acknowledges the Assurance Standards are targets and not binding commitments.</w:t>
      </w:r>
      <w:bookmarkEnd w:id="214"/>
    </w:p>
    <w:p w14:paraId="0D287737" w14:textId="77777777" w:rsidR="001B407F" w:rsidRPr="0087546D" w:rsidRDefault="001B407F" w:rsidP="001B407F">
      <w:pPr>
        <w:pStyle w:val="nbnShortAgt1Level2"/>
        <w:widowControl w:val="0"/>
        <w:suppressAutoHyphens/>
        <w:autoSpaceDE w:val="0"/>
        <w:autoSpaceDN w:val="0"/>
        <w:adjustRightInd w:val="0"/>
        <w:textAlignment w:val="center"/>
      </w:pPr>
      <w:bookmarkStart w:id="215" w:name="s8_4"/>
      <w:r w:rsidRPr="00F11D0C">
        <w:rPr>
          <w14:ligatures w14:val="none"/>
        </w:rPr>
        <w:t xml:space="preserve">MSP must record its fault response and rectification performance in connection with its obligations under clauses </w:t>
      </w:r>
      <w:r w:rsidRPr="00F11D0C">
        <w:rPr>
          <w14:ligatures w14:val="none"/>
        </w:rPr>
        <w:fldChar w:fldCharType="begin"/>
      </w:r>
      <w:r w:rsidRPr="00F11D0C">
        <w:rPr>
          <w14:ligatures w14:val="none"/>
        </w:rPr>
        <w:instrText xml:space="preserve"> REF _Ref435687139 \r \h  \* MERGEFORMAT </w:instrText>
      </w:r>
      <w:r w:rsidRPr="00F11D0C">
        <w:rPr>
          <w14:ligatures w14:val="none"/>
        </w:rPr>
      </w:r>
      <w:r w:rsidRPr="00F11D0C">
        <w:rPr>
          <w14:ligatures w14:val="none"/>
        </w:rPr>
        <w:fldChar w:fldCharType="separate"/>
      </w:r>
      <w:r w:rsidRPr="00F11D0C">
        <w:rPr>
          <w14:ligatures w14:val="none"/>
        </w:rPr>
        <w:t>6.4</w:t>
      </w:r>
      <w:r w:rsidRPr="00F11D0C">
        <w:rPr>
          <w14:ligatures w14:val="none"/>
        </w:rPr>
        <w:fldChar w:fldCharType="end"/>
      </w:r>
      <w:r w:rsidRPr="00F11D0C">
        <w:rPr>
          <w14:ligatures w14:val="none"/>
        </w:rPr>
        <w:t xml:space="preserve"> to </w:t>
      </w:r>
      <w:r w:rsidRPr="00F11D0C">
        <w:rPr>
          <w14:ligatures w14:val="none"/>
        </w:rPr>
        <w:fldChar w:fldCharType="begin"/>
      </w:r>
      <w:r w:rsidRPr="00F11D0C">
        <w:rPr>
          <w14:ligatures w14:val="none"/>
        </w:rPr>
        <w:instrText xml:space="preserve"> REF _Ref435639097 \w \h  \* MERGEFORMAT </w:instrText>
      </w:r>
      <w:r w:rsidRPr="00F11D0C">
        <w:rPr>
          <w14:ligatures w14:val="none"/>
        </w:rPr>
      </w:r>
      <w:r w:rsidRPr="00F11D0C">
        <w:rPr>
          <w14:ligatures w14:val="none"/>
        </w:rPr>
        <w:fldChar w:fldCharType="separate"/>
      </w:r>
      <w:r w:rsidRPr="00F11D0C">
        <w:rPr>
          <w14:ligatures w14:val="none"/>
        </w:rPr>
        <w:t>6.6</w:t>
      </w:r>
      <w:r w:rsidRPr="00F11D0C">
        <w:rPr>
          <w14:ligatures w14:val="none"/>
        </w:rPr>
        <w:fldChar w:fldCharType="end"/>
      </w:r>
      <w:r w:rsidRPr="00F11D0C">
        <w:rPr>
          <w14:ligatures w14:val="none"/>
        </w:rPr>
        <w:t xml:space="preserve"> and provide nbn with such records or summaries as reasonably requested by nbn from time to time.</w:t>
      </w:r>
      <w:bookmarkEnd w:id="209"/>
      <w:bookmarkEnd w:id="215"/>
    </w:p>
    <w:p w14:paraId="647229D5" w14:textId="77777777" w:rsidR="001B407F" w:rsidRPr="0087546D" w:rsidRDefault="001B407F" w:rsidP="001B407F">
      <w:pPr>
        <w:pStyle w:val="nbnShortAgt1Heading1"/>
        <w:widowControl w:val="0"/>
        <w:suppressAutoHyphens/>
        <w:autoSpaceDE w:val="0"/>
        <w:autoSpaceDN w:val="0"/>
        <w:adjustRightInd w:val="0"/>
        <w:textAlignment w:val="center"/>
      </w:pPr>
      <w:bookmarkStart w:id="216" w:name="_Ref435792904"/>
      <w:bookmarkStart w:id="217" w:name="s9"/>
      <w:r w:rsidRPr="00F11D0C">
        <w:rPr>
          <w14:ligatures w14:val="none"/>
        </w:rPr>
        <w:t>Policies and Procedures</w:t>
      </w:r>
      <w:bookmarkEnd w:id="216"/>
    </w:p>
    <w:p w14:paraId="0ABBBAB5" w14:textId="77777777" w:rsidR="001B407F" w:rsidRPr="0087546D" w:rsidRDefault="001B407F" w:rsidP="001B407F">
      <w:pPr>
        <w:pStyle w:val="nbnShortAgt1Level2"/>
        <w:widowControl w:val="0"/>
        <w:suppressAutoHyphens/>
        <w:autoSpaceDE w:val="0"/>
        <w:autoSpaceDN w:val="0"/>
        <w:adjustRightInd w:val="0"/>
        <w:textAlignment w:val="center"/>
      </w:pPr>
      <w:bookmarkStart w:id="218" w:name="s9_1"/>
      <w:r w:rsidRPr="00F11D0C">
        <w:rPr>
          <w14:ligatures w14:val="none"/>
        </w:rPr>
        <w:t>MSP must comply with each nbn</w:t>
      </w:r>
      <w:r w:rsidRPr="006D03D8">
        <w:rPr>
          <w14:ligatures w14:val="none"/>
        </w:rPr>
        <w:t>®</w:t>
      </w:r>
      <w:r w:rsidRPr="00F11D0C">
        <w:rPr>
          <w14:ligatures w14:val="none"/>
        </w:rPr>
        <w:t xml:space="preserve"> policy and procedure applicable to MSP’s activities in connection with this Agreement, including all the policies outlined in any operations manual and user guides provided by nbn, as updated from time to time. </w:t>
      </w:r>
      <w:bookmarkEnd w:id="218"/>
    </w:p>
    <w:p w14:paraId="5EF65B90" w14:textId="77777777" w:rsidR="001B407F" w:rsidRPr="0087546D" w:rsidRDefault="001B407F" w:rsidP="001B407F">
      <w:pPr>
        <w:pStyle w:val="nbnShortAgt1Level2"/>
        <w:widowControl w:val="0"/>
        <w:suppressAutoHyphens/>
        <w:autoSpaceDE w:val="0"/>
        <w:autoSpaceDN w:val="0"/>
        <w:adjustRightInd w:val="0"/>
        <w:textAlignment w:val="center"/>
      </w:pPr>
      <w:bookmarkStart w:id="219" w:name="s9_2"/>
      <w:r w:rsidRPr="00F11D0C">
        <w:rPr>
          <w14:ligatures w14:val="none"/>
        </w:rPr>
        <w:t xml:space="preserve">nbn will make the applicable policies and procedures available to MSP prior to the commencement of the Agreement. </w:t>
      </w:r>
      <w:bookmarkEnd w:id="219"/>
    </w:p>
    <w:p w14:paraId="2C238ACA" w14:textId="77777777" w:rsidR="001B407F" w:rsidRPr="0087546D" w:rsidRDefault="001B407F" w:rsidP="001B407F">
      <w:pPr>
        <w:pStyle w:val="nbnShortAgt1Level2"/>
        <w:widowControl w:val="0"/>
        <w:suppressAutoHyphens/>
        <w:autoSpaceDE w:val="0"/>
        <w:autoSpaceDN w:val="0"/>
        <w:adjustRightInd w:val="0"/>
        <w:textAlignment w:val="center"/>
      </w:pPr>
      <w:bookmarkStart w:id="220" w:name="s9_3"/>
      <w:r w:rsidRPr="00F11D0C">
        <w:rPr>
          <w14:ligatures w14:val="none"/>
        </w:rPr>
        <w:t xml:space="preserve">MSP acknowledges that nbn may need to update or issue new policies and procedures from time to time, including to: </w:t>
      </w:r>
    </w:p>
    <w:p w14:paraId="6A903B4D" w14:textId="77777777" w:rsidR="001B407F" w:rsidRPr="0087546D" w:rsidRDefault="001B407F" w:rsidP="001B407F">
      <w:pPr>
        <w:pStyle w:val="nbnShortAgt1Level3"/>
      </w:pPr>
      <w:bookmarkStart w:id="221" w:name="s9_3_a"/>
      <w:r w:rsidRPr="00F11D0C">
        <w:t>protect the integrity of the network, systems, equipment or facilities of nbn or any other person which are used in connection with the nbn's network, systems, equipment or facilities;</w:t>
      </w:r>
      <w:bookmarkEnd w:id="221"/>
    </w:p>
    <w:p w14:paraId="3A3FE399" w14:textId="77777777" w:rsidR="001B407F" w:rsidRPr="0087546D" w:rsidRDefault="001B407F" w:rsidP="001B407F">
      <w:pPr>
        <w:pStyle w:val="nbnShortAgt1Level3"/>
      </w:pPr>
      <w:bookmarkStart w:id="222" w:name="s9_3_b"/>
      <w:r w:rsidRPr="00F11D0C">
        <w:t xml:space="preserve">ensure the quality of any product or service supplied to the MSP or any other person; </w:t>
      </w:r>
      <w:bookmarkEnd w:id="222"/>
    </w:p>
    <w:p w14:paraId="400B2A44" w14:textId="77777777" w:rsidR="001B407F" w:rsidRPr="0087546D" w:rsidRDefault="001B407F" w:rsidP="001B407F">
      <w:pPr>
        <w:pStyle w:val="nbnShortAgt1Level3"/>
      </w:pPr>
      <w:bookmarkStart w:id="223" w:name="s9_3_c"/>
      <w:r w:rsidRPr="00F11D0C">
        <w:t>protect the health or safety of any person or protection of the environment; or</w:t>
      </w:r>
      <w:bookmarkEnd w:id="223"/>
    </w:p>
    <w:p w14:paraId="076149B3" w14:textId="77777777" w:rsidR="001B407F" w:rsidRPr="0087546D" w:rsidRDefault="001B407F" w:rsidP="001B407F">
      <w:pPr>
        <w:pStyle w:val="nbnShortAgt1Level3"/>
      </w:pPr>
      <w:bookmarkStart w:id="224" w:name="s9_3_d"/>
      <w:r w:rsidRPr="00F11D0C">
        <w:t>comply with law.</w:t>
      </w:r>
      <w:bookmarkEnd w:id="220"/>
      <w:bookmarkEnd w:id="224"/>
    </w:p>
    <w:p w14:paraId="3A550715" w14:textId="77777777" w:rsidR="001B407F" w:rsidRPr="0087546D" w:rsidRDefault="001B407F" w:rsidP="001B407F">
      <w:pPr>
        <w:pStyle w:val="nbnShortAgt1Level2"/>
        <w:widowControl w:val="0"/>
        <w:suppressAutoHyphens/>
        <w:autoSpaceDE w:val="0"/>
        <w:autoSpaceDN w:val="0"/>
        <w:adjustRightInd w:val="0"/>
        <w:textAlignment w:val="center"/>
      </w:pPr>
      <w:bookmarkStart w:id="225" w:name="s9_4"/>
      <w:r w:rsidRPr="00F11D0C">
        <w:rPr>
          <w14:ligatures w14:val="none"/>
        </w:rPr>
        <w:t xml:space="preserve">nbn will endeavour to provide MSP 30 days' notice before any new or changed policies and procedures take effect. Where practicable, in respect of any material changes that may adversely affect MSPs, nbn will consult with the MSP before making the changes and will take MSP's feedback into account. If dissatisfied with the outcome, MSP may raise the matter as a Dispute under clause </w:t>
      </w:r>
      <w:r w:rsidRPr="0087546D">
        <w:rPr>
          <w14:ligatures w14:val="none"/>
        </w:rPr>
        <w:lastRenderedPageBreak/>
        <w:t>20.</w:t>
      </w:r>
      <w:bookmarkEnd w:id="217"/>
      <w:bookmarkEnd w:id="225"/>
    </w:p>
    <w:p w14:paraId="6AFD8D2A" w14:textId="77777777" w:rsidR="001B407F" w:rsidRPr="0087546D" w:rsidRDefault="001B407F" w:rsidP="001B407F">
      <w:pPr>
        <w:pStyle w:val="nbnShortAgt1Heading1"/>
        <w:widowControl w:val="0"/>
        <w:suppressAutoHyphens/>
        <w:autoSpaceDE w:val="0"/>
        <w:autoSpaceDN w:val="0"/>
        <w:adjustRightInd w:val="0"/>
        <w:textAlignment w:val="center"/>
      </w:pPr>
      <w:bookmarkStart w:id="226" w:name="s10"/>
      <w:r w:rsidRPr="00F11D0C">
        <w:rPr>
          <w14:ligatures w14:val="none"/>
        </w:rPr>
        <w:t>Protection and safety</w:t>
      </w:r>
    </w:p>
    <w:p w14:paraId="1C1D6A9D" w14:textId="77777777" w:rsidR="001B407F" w:rsidRPr="0087546D" w:rsidRDefault="001B407F" w:rsidP="001B407F">
      <w:pPr>
        <w:pStyle w:val="nbnShortAgt1Level2"/>
        <w:widowControl w:val="0"/>
        <w:suppressAutoHyphens/>
        <w:autoSpaceDE w:val="0"/>
        <w:autoSpaceDN w:val="0"/>
        <w:adjustRightInd w:val="0"/>
        <w:textAlignment w:val="center"/>
      </w:pPr>
      <w:bookmarkStart w:id="227" w:name="s10_1"/>
      <w:r w:rsidRPr="00F11D0C">
        <w:rPr>
          <w14:ligatures w14:val="none"/>
        </w:rPr>
        <w:t xml:space="preserve">Each party is responsible for the safe and environmentally responsible operation of its network, platforms, systems, equipment and facilities. </w:t>
      </w:r>
      <w:bookmarkEnd w:id="227"/>
    </w:p>
    <w:p w14:paraId="2F8FC14F" w14:textId="77777777" w:rsidR="001B407F" w:rsidRPr="0087546D" w:rsidRDefault="001B407F" w:rsidP="001B407F">
      <w:pPr>
        <w:pStyle w:val="nbnShortAgt1Level2"/>
        <w:widowControl w:val="0"/>
        <w:suppressAutoHyphens/>
        <w:autoSpaceDE w:val="0"/>
        <w:autoSpaceDN w:val="0"/>
        <w:adjustRightInd w:val="0"/>
        <w:textAlignment w:val="center"/>
      </w:pPr>
      <w:bookmarkStart w:id="228" w:name="s10_2"/>
      <w:r w:rsidRPr="00F11D0C">
        <w:rPr>
          <w14:ligatures w14:val="none"/>
        </w:rPr>
        <w:t>Each party must not cause, and must ensure that:</w:t>
      </w:r>
    </w:p>
    <w:p w14:paraId="38F7B6FC" w14:textId="77777777" w:rsidR="001B407F" w:rsidRPr="0087546D" w:rsidRDefault="001B407F" w:rsidP="001B407F">
      <w:pPr>
        <w:pStyle w:val="nbnShortAgt1Level3"/>
        <w:widowControl w:val="0"/>
        <w:suppressAutoHyphens/>
        <w:autoSpaceDE w:val="0"/>
        <w:autoSpaceDN w:val="0"/>
        <w:adjustRightInd w:val="0"/>
        <w:textAlignment w:val="center"/>
      </w:pPr>
      <w:bookmarkStart w:id="229" w:name="s10_2_a"/>
      <w:r w:rsidRPr="00F11D0C">
        <w:rPr>
          <w14:ligatures w14:val="none"/>
        </w:rPr>
        <w:t>acts or omissions of its Personnel do not;</w:t>
      </w:r>
      <w:bookmarkEnd w:id="229"/>
    </w:p>
    <w:p w14:paraId="1233BFBC" w14:textId="77777777" w:rsidR="001B407F" w:rsidRPr="0087546D" w:rsidRDefault="001B407F" w:rsidP="001B407F">
      <w:pPr>
        <w:pStyle w:val="nbnShortAgt1Level3"/>
        <w:widowControl w:val="0"/>
        <w:suppressAutoHyphens/>
        <w:autoSpaceDE w:val="0"/>
        <w:autoSpaceDN w:val="0"/>
        <w:adjustRightInd w:val="0"/>
        <w:textAlignment w:val="center"/>
      </w:pPr>
      <w:bookmarkStart w:id="230" w:name="s10_2_b"/>
      <w:r w:rsidRPr="00F11D0C">
        <w:rPr>
          <w14:ligatures w14:val="none"/>
        </w:rPr>
        <w:t>its networks, platforms, systems, equipment and facilities (and those of its Personnel) do not; and</w:t>
      </w:r>
      <w:bookmarkEnd w:id="230"/>
    </w:p>
    <w:p w14:paraId="664F4F22" w14:textId="77777777" w:rsidR="001B407F" w:rsidRPr="0087546D" w:rsidRDefault="001B407F" w:rsidP="001B407F">
      <w:pPr>
        <w:pStyle w:val="nbnShortAgt1Level3"/>
        <w:widowControl w:val="0"/>
        <w:suppressAutoHyphens/>
        <w:autoSpaceDE w:val="0"/>
        <w:autoSpaceDN w:val="0"/>
        <w:adjustRightInd w:val="0"/>
        <w:textAlignment w:val="center"/>
      </w:pPr>
      <w:bookmarkStart w:id="231" w:name="s10_2_c"/>
      <w:r w:rsidRPr="00F11D0C">
        <w:rPr>
          <w14:ligatures w14:val="none"/>
        </w:rPr>
        <w:t>in the case of MSP, any MSP Equipment and any MSP Platform does not,</w:t>
      </w:r>
    </w:p>
    <w:p w14:paraId="0B9BC244" w14:textId="77777777" w:rsidR="001B407F" w:rsidRPr="004E1E7F" w:rsidRDefault="001B407F" w:rsidP="001B407F">
      <w:pPr>
        <w:pStyle w:val="nbnIndent1"/>
      </w:pPr>
      <w:r w:rsidRPr="00F11D0C">
        <w:t>give rise to an Adverse Network Impact.</w:t>
      </w:r>
      <w:bookmarkEnd w:id="228"/>
      <w:bookmarkEnd w:id="231"/>
    </w:p>
    <w:p w14:paraId="7178684B" w14:textId="77777777" w:rsidR="001B407F" w:rsidRPr="0087546D" w:rsidRDefault="001B407F" w:rsidP="001B407F">
      <w:pPr>
        <w:pStyle w:val="nbnShortAgt1Level2"/>
        <w:widowControl w:val="0"/>
        <w:suppressAutoHyphens/>
        <w:autoSpaceDE w:val="0"/>
        <w:autoSpaceDN w:val="0"/>
        <w:adjustRightInd w:val="0"/>
        <w:textAlignment w:val="center"/>
      </w:pPr>
      <w:bookmarkStart w:id="232" w:name="s10_3"/>
      <w:r w:rsidRPr="00F11D0C">
        <w:rPr>
          <w14:ligatures w14:val="none"/>
        </w:rPr>
        <w:t>MSP must:</w:t>
      </w:r>
    </w:p>
    <w:p w14:paraId="3345EAED" w14:textId="77777777" w:rsidR="001B407F" w:rsidRPr="0087546D" w:rsidRDefault="001B407F" w:rsidP="001B407F">
      <w:pPr>
        <w:pStyle w:val="nbnShortAgt1Level3"/>
        <w:widowControl w:val="0"/>
        <w:suppressAutoHyphens/>
        <w:autoSpaceDE w:val="0"/>
        <w:autoSpaceDN w:val="0"/>
        <w:adjustRightInd w:val="0"/>
        <w:textAlignment w:val="center"/>
      </w:pPr>
      <w:bookmarkStart w:id="233" w:name="s10_3_a"/>
      <w:r w:rsidRPr="00F11D0C">
        <w:rPr>
          <w14:ligatures w14:val="none"/>
        </w:rPr>
        <w:t>comply, and ensure that its Personnel comply, with all work, health and safety laws and environmental laws;</w:t>
      </w:r>
      <w:bookmarkEnd w:id="233"/>
    </w:p>
    <w:p w14:paraId="1C524C4F" w14:textId="77777777" w:rsidR="001B407F" w:rsidRPr="0087546D" w:rsidRDefault="001B407F" w:rsidP="001B407F">
      <w:pPr>
        <w:pStyle w:val="nbnShortAgt1Level3"/>
        <w:widowControl w:val="0"/>
        <w:suppressAutoHyphens/>
        <w:autoSpaceDE w:val="0"/>
        <w:autoSpaceDN w:val="0"/>
        <w:adjustRightInd w:val="0"/>
        <w:textAlignment w:val="center"/>
      </w:pPr>
      <w:bookmarkStart w:id="234" w:name="s10_3_b"/>
      <w:r w:rsidRPr="00F11D0C">
        <w:rPr>
          <w14:ligatures w14:val="none"/>
        </w:rPr>
        <w:t xml:space="preserve">not, and ensure that its Personnel do not, at any time, cause nbn to be in contravention of any work, health and safety laws or environmental laws; </w:t>
      </w:r>
      <w:bookmarkEnd w:id="234"/>
    </w:p>
    <w:p w14:paraId="1C462DBF" w14:textId="77777777" w:rsidR="001B407F" w:rsidRPr="0087546D" w:rsidRDefault="001B407F" w:rsidP="001B407F">
      <w:pPr>
        <w:pStyle w:val="nbnShortAgt1Level3"/>
        <w:widowControl w:val="0"/>
        <w:suppressAutoHyphens/>
        <w:autoSpaceDE w:val="0"/>
        <w:autoSpaceDN w:val="0"/>
        <w:adjustRightInd w:val="0"/>
        <w:textAlignment w:val="center"/>
      </w:pPr>
      <w:bookmarkStart w:id="235" w:name="s10_3_c"/>
      <w:r w:rsidRPr="00F11D0C">
        <w:rPr>
          <w14:ligatures w14:val="none"/>
        </w:rPr>
        <w:t>ensure that it and its Personnel undertake all work in accordance with all relevant laws and in a manner which does not contribute to any risk to the health or safety of any person,</w:t>
      </w:r>
    </w:p>
    <w:p w14:paraId="4B55B0F5" w14:textId="77777777" w:rsidR="001B407F" w:rsidRPr="00F11D0C" w:rsidRDefault="001B407F" w:rsidP="001B407F">
      <w:pPr>
        <w:pStyle w:val="nbnIndent1"/>
        <w:widowControl w:val="0"/>
        <w:suppressAutoHyphens/>
        <w:autoSpaceDE w:val="0"/>
        <w:autoSpaceDN w:val="0"/>
        <w:adjustRightInd w:val="0"/>
        <w:textAlignment w:val="center"/>
      </w:pPr>
      <w:r w:rsidRPr="00F11D0C">
        <w:rPr>
          <w14:ligatures w14:val="none"/>
        </w:rPr>
        <w:t>in connection with its acquisition of nbn</w:t>
      </w:r>
      <w:r w:rsidRPr="006D03D8">
        <w:rPr>
          <w14:ligatures w14:val="none"/>
        </w:rPr>
        <w:t>®</w:t>
      </w:r>
      <w:r w:rsidRPr="00F11D0C">
        <w:rPr>
          <w14:ligatures w14:val="none"/>
        </w:rPr>
        <w:t xml:space="preserve"> FibreOne and supply of the MSP Product.</w:t>
      </w:r>
      <w:bookmarkEnd w:id="226"/>
      <w:bookmarkEnd w:id="232"/>
      <w:bookmarkEnd w:id="235"/>
    </w:p>
    <w:p w14:paraId="3172862A" w14:textId="77777777" w:rsidR="001B407F" w:rsidRPr="0087546D" w:rsidRDefault="001B407F" w:rsidP="001B407F">
      <w:pPr>
        <w:pStyle w:val="nbnShortAgt1Heading1"/>
        <w:widowControl w:val="0"/>
        <w:suppressAutoHyphens/>
        <w:autoSpaceDE w:val="0"/>
        <w:autoSpaceDN w:val="0"/>
        <w:adjustRightInd w:val="0"/>
        <w:textAlignment w:val="center"/>
      </w:pPr>
      <w:bookmarkStart w:id="236" w:name="_Ref434440683"/>
      <w:bookmarkStart w:id="237" w:name="s11"/>
      <w:r w:rsidRPr="00F11D0C">
        <w:rPr>
          <w14:ligatures w14:val="none"/>
        </w:rPr>
        <w:t>Insurance</w:t>
      </w:r>
      <w:bookmarkEnd w:id="236"/>
    </w:p>
    <w:p w14:paraId="1191C6F6" w14:textId="77777777" w:rsidR="001B407F" w:rsidRPr="0087546D" w:rsidRDefault="001B407F" w:rsidP="001B407F">
      <w:pPr>
        <w:pStyle w:val="nbnShortAgt1Level2"/>
        <w:widowControl w:val="0"/>
        <w:suppressAutoHyphens/>
        <w:autoSpaceDE w:val="0"/>
        <w:autoSpaceDN w:val="0"/>
        <w:adjustRightInd w:val="0"/>
        <w:textAlignment w:val="center"/>
      </w:pPr>
      <w:bookmarkStart w:id="238" w:name="s11_1"/>
      <w:r w:rsidRPr="00F11D0C">
        <w:rPr>
          <w14:ligatures w14:val="none"/>
        </w:rPr>
        <w:t>MSP must hold appropriate and industry-standard levels of insurances including each Required Insurance throughout the Term.</w:t>
      </w:r>
      <w:bookmarkEnd w:id="238"/>
    </w:p>
    <w:p w14:paraId="208A8CB5" w14:textId="77777777" w:rsidR="001B407F" w:rsidRPr="0087546D" w:rsidRDefault="001B407F" w:rsidP="001B407F">
      <w:pPr>
        <w:pStyle w:val="nbnShortAgt1Level2"/>
        <w:widowControl w:val="0"/>
        <w:suppressAutoHyphens/>
        <w:autoSpaceDE w:val="0"/>
        <w:autoSpaceDN w:val="0"/>
        <w:adjustRightInd w:val="0"/>
        <w:textAlignment w:val="center"/>
      </w:pPr>
      <w:bookmarkStart w:id="239" w:name="s11_2"/>
      <w:r w:rsidRPr="00F11D0C">
        <w:rPr>
          <w14:ligatures w14:val="none"/>
        </w:rPr>
        <w:t>MSP must ensure that nbn is an insured party in respect of MSP’s Required Insurance in respect of public liability.</w:t>
      </w:r>
      <w:bookmarkEnd w:id="239"/>
    </w:p>
    <w:p w14:paraId="7E44BE36" w14:textId="77777777" w:rsidR="001B407F" w:rsidRPr="0087546D" w:rsidRDefault="001B407F" w:rsidP="001B407F">
      <w:pPr>
        <w:pStyle w:val="nbnShortAgt1Level2"/>
        <w:widowControl w:val="0"/>
        <w:suppressAutoHyphens/>
        <w:autoSpaceDE w:val="0"/>
        <w:autoSpaceDN w:val="0"/>
        <w:adjustRightInd w:val="0"/>
        <w:textAlignment w:val="center"/>
      </w:pPr>
      <w:bookmarkStart w:id="240" w:name="s11_3"/>
      <w:r w:rsidRPr="00F11D0C">
        <w:rPr>
          <w14:ligatures w14:val="none"/>
        </w:rPr>
        <w:t>MSP must maintain its Required Insurance in respect of professional indemnity for a period of three (3) years after the expiry or termination of this Agreement.</w:t>
      </w:r>
      <w:bookmarkEnd w:id="240"/>
    </w:p>
    <w:p w14:paraId="2E42223E" w14:textId="77777777" w:rsidR="001B407F" w:rsidRPr="0087546D" w:rsidRDefault="001B407F" w:rsidP="001B407F">
      <w:pPr>
        <w:pStyle w:val="nbnShortAgt1Level2"/>
        <w:widowControl w:val="0"/>
        <w:suppressAutoHyphens/>
        <w:autoSpaceDE w:val="0"/>
        <w:autoSpaceDN w:val="0"/>
        <w:adjustRightInd w:val="0"/>
        <w:textAlignment w:val="center"/>
      </w:pPr>
      <w:bookmarkStart w:id="241" w:name="s11_4"/>
      <w:r w:rsidRPr="00F11D0C">
        <w:rPr>
          <w14:ligatures w14:val="none"/>
        </w:rPr>
        <w:t xml:space="preserve">MSP must ensure, save in respect of its Required Insurance for professional indemnity, that its Insurance Policies include terms whereby the insurer’s indemnity applies on an occurrence basis (not on a claims-made basis). </w:t>
      </w:r>
      <w:bookmarkEnd w:id="237"/>
      <w:bookmarkEnd w:id="241"/>
    </w:p>
    <w:p w14:paraId="3A286B7B" w14:textId="77777777" w:rsidR="001B407F" w:rsidRPr="0087546D" w:rsidRDefault="001B407F" w:rsidP="001B407F">
      <w:pPr>
        <w:pStyle w:val="nbnShortAgt1Heading1"/>
        <w:widowControl w:val="0"/>
        <w:suppressAutoHyphens/>
        <w:autoSpaceDE w:val="0"/>
        <w:autoSpaceDN w:val="0"/>
        <w:adjustRightInd w:val="0"/>
        <w:textAlignment w:val="center"/>
      </w:pPr>
      <w:bookmarkStart w:id="242" w:name="s12"/>
      <w:r w:rsidRPr="00F11D0C">
        <w:rPr>
          <w14:ligatures w14:val="none"/>
        </w:rPr>
        <w:t>Warranties</w:t>
      </w:r>
    </w:p>
    <w:p w14:paraId="3BB0280C" w14:textId="77777777" w:rsidR="001B407F" w:rsidRPr="0087546D" w:rsidRDefault="001B407F" w:rsidP="001B407F">
      <w:pPr>
        <w:pStyle w:val="nbnShortAgt1Level2"/>
        <w:widowControl w:val="0"/>
        <w:suppressAutoHyphens/>
        <w:autoSpaceDE w:val="0"/>
        <w:autoSpaceDN w:val="0"/>
        <w:adjustRightInd w:val="0"/>
        <w:textAlignment w:val="center"/>
      </w:pPr>
      <w:bookmarkStart w:id="243" w:name="_Ref430243337"/>
      <w:bookmarkStart w:id="244" w:name="s12_1"/>
      <w:r w:rsidRPr="00F11D0C">
        <w:rPr>
          <w14:ligatures w14:val="none"/>
        </w:rPr>
        <w:t>Throughout the Term, MSP warrants that:</w:t>
      </w:r>
      <w:bookmarkEnd w:id="243"/>
    </w:p>
    <w:p w14:paraId="6FFD3072" w14:textId="77777777" w:rsidR="001B407F" w:rsidRPr="0087546D" w:rsidRDefault="001B407F" w:rsidP="001B407F">
      <w:pPr>
        <w:pStyle w:val="nbnShortAgt1Level3"/>
        <w:widowControl w:val="0"/>
        <w:suppressAutoHyphens/>
        <w:autoSpaceDE w:val="0"/>
        <w:autoSpaceDN w:val="0"/>
        <w:adjustRightInd w:val="0"/>
        <w:textAlignment w:val="center"/>
      </w:pPr>
      <w:bookmarkStart w:id="245" w:name="_Ref430354138"/>
      <w:bookmarkStart w:id="246" w:name="s12_1_a"/>
      <w:r w:rsidRPr="00F11D0C">
        <w:rPr>
          <w14:ligatures w14:val="none"/>
        </w:rPr>
        <w:t>prior to accessing any Site, it has obtained or will obtain, each Authorisation which is required for MSP to lawfully access the Site;</w:t>
      </w:r>
      <w:bookmarkEnd w:id="245"/>
      <w:bookmarkEnd w:id="246"/>
    </w:p>
    <w:p w14:paraId="5F386851" w14:textId="77777777" w:rsidR="001B407F" w:rsidRPr="0087546D" w:rsidRDefault="001B407F" w:rsidP="001B407F">
      <w:pPr>
        <w:pStyle w:val="nbnShortAgt1Level3"/>
        <w:widowControl w:val="0"/>
        <w:suppressAutoHyphens/>
        <w:autoSpaceDE w:val="0"/>
        <w:autoSpaceDN w:val="0"/>
        <w:adjustRightInd w:val="0"/>
        <w:textAlignment w:val="center"/>
      </w:pPr>
      <w:bookmarkStart w:id="247" w:name="s12_1_b"/>
      <w:r w:rsidRPr="00F11D0C">
        <w:rPr>
          <w14:ligatures w14:val="none"/>
        </w:rPr>
        <w:lastRenderedPageBreak/>
        <w:t>prior to injecting any MSP Product Communications into nbn</w:t>
      </w:r>
      <w:r w:rsidRPr="006D03D8">
        <w:rPr>
          <w14:ligatures w14:val="none"/>
        </w:rPr>
        <w:t>®</w:t>
      </w:r>
      <w:r w:rsidRPr="00F11D0C">
        <w:rPr>
          <w14:ligatures w14:val="none"/>
        </w:rPr>
        <w:t xml:space="preserve"> FibreOne Infrastructure in respect of an Eligible Estate, it has obtained or will obtain, each Authorisation which is required for MSP to lawfully do so;</w:t>
      </w:r>
      <w:bookmarkEnd w:id="247"/>
    </w:p>
    <w:p w14:paraId="1206E2A4" w14:textId="77777777" w:rsidR="001B407F" w:rsidRPr="0087546D" w:rsidRDefault="001B407F" w:rsidP="001B407F">
      <w:pPr>
        <w:pStyle w:val="nbnShortAgt1Level3"/>
        <w:widowControl w:val="0"/>
        <w:suppressAutoHyphens/>
        <w:autoSpaceDE w:val="0"/>
        <w:autoSpaceDN w:val="0"/>
        <w:adjustRightInd w:val="0"/>
        <w:textAlignment w:val="center"/>
      </w:pPr>
      <w:bookmarkStart w:id="248" w:name="s12_1_c"/>
      <w:r w:rsidRPr="00F11D0C">
        <w:rPr>
          <w14:ligatures w14:val="none"/>
        </w:rPr>
        <w:t xml:space="preserve">all MSP Product Communications have all necessary Authorisations and comply with each condition or requirement of each such Authorisation (including as to copyright, classification, privacy, confidentiality, surveillance notification and any other condition or requirement imposed by any person with a right to do so); </w:t>
      </w:r>
      <w:bookmarkEnd w:id="248"/>
    </w:p>
    <w:p w14:paraId="2D3160AE" w14:textId="77777777" w:rsidR="001B407F" w:rsidRPr="0087546D" w:rsidRDefault="001B407F" w:rsidP="001B407F">
      <w:pPr>
        <w:pStyle w:val="nbnShortAgt1Level3"/>
        <w:widowControl w:val="0"/>
        <w:suppressAutoHyphens/>
        <w:autoSpaceDE w:val="0"/>
        <w:autoSpaceDN w:val="0"/>
        <w:adjustRightInd w:val="0"/>
        <w:textAlignment w:val="center"/>
      </w:pPr>
      <w:bookmarkStart w:id="249" w:name="_Ref430354144"/>
      <w:bookmarkStart w:id="250" w:name="s12_1_d"/>
      <w:r w:rsidRPr="00F11D0C">
        <w:rPr>
          <w14:ligatures w14:val="none"/>
        </w:rPr>
        <w:t>prior to performing each obligation under this Agreement, it has obtained or will obtain, each Authorisation which is required for MSP to lawfully perform the obligation;</w:t>
      </w:r>
      <w:bookmarkEnd w:id="249"/>
      <w:bookmarkEnd w:id="250"/>
    </w:p>
    <w:p w14:paraId="5A56C867" w14:textId="77777777" w:rsidR="001B407F" w:rsidRPr="0087546D" w:rsidRDefault="001B407F" w:rsidP="001B407F">
      <w:pPr>
        <w:pStyle w:val="nbnShortAgt1Level3"/>
        <w:widowControl w:val="0"/>
        <w:suppressAutoHyphens/>
        <w:autoSpaceDE w:val="0"/>
        <w:autoSpaceDN w:val="0"/>
        <w:adjustRightInd w:val="0"/>
        <w:textAlignment w:val="center"/>
      </w:pPr>
      <w:bookmarkStart w:id="251" w:name="s12_1_e"/>
      <w:r w:rsidRPr="00F11D0C">
        <w:rPr>
          <w14:ligatures w14:val="none"/>
        </w:rPr>
        <w:t xml:space="preserve">it will maintain and comply with each Authorisation under clauses </w:t>
      </w:r>
      <w:r w:rsidRPr="00F11D0C">
        <w:rPr>
          <w14:ligatures w14:val="none"/>
        </w:rPr>
        <w:fldChar w:fldCharType="begin"/>
      </w:r>
      <w:r w:rsidRPr="00F11D0C">
        <w:rPr>
          <w14:ligatures w14:val="none"/>
        </w:rPr>
        <w:instrText xml:space="preserve"> REF _Ref430354138 \w \h  \* MERGEFORMAT </w:instrText>
      </w:r>
      <w:r w:rsidRPr="00F11D0C">
        <w:rPr>
          <w14:ligatures w14:val="none"/>
        </w:rPr>
      </w:r>
      <w:r w:rsidRPr="00F11D0C">
        <w:rPr>
          <w14:ligatures w14:val="none"/>
        </w:rPr>
        <w:fldChar w:fldCharType="separate"/>
      </w:r>
      <w:r w:rsidRPr="00F11D0C">
        <w:rPr>
          <w14:ligatures w14:val="none"/>
        </w:rPr>
        <w:t>12.1(a)</w:t>
      </w:r>
      <w:r w:rsidRPr="00F11D0C">
        <w:rPr>
          <w14:ligatures w14:val="none"/>
        </w:rPr>
        <w:fldChar w:fldCharType="end"/>
      </w:r>
      <w:r w:rsidRPr="00F11D0C">
        <w:rPr>
          <w14:ligatures w14:val="none"/>
        </w:rPr>
        <w:t xml:space="preserve"> to </w:t>
      </w:r>
      <w:r w:rsidRPr="00F11D0C">
        <w:rPr>
          <w14:ligatures w14:val="none"/>
        </w:rPr>
        <w:fldChar w:fldCharType="begin"/>
      </w:r>
      <w:r w:rsidRPr="00F11D0C">
        <w:rPr>
          <w14:ligatures w14:val="none"/>
        </w:rPr>
        <w:instrText xml:space="preserve"> REF _Ref430354144 \w \h  \* MERGEFORMAT </w:instrText>
      </w:r>
      <w:r w:rsidRPr="00F11D0C">
        <w:rPr>
          <w14:ligatures w14:val="none"/>
        </w:rPr>
      </w:r>
      <w:r w:rsidRPr="00F11D0C">
        <w:rPr>
          <w14:ligatures w14:val="none"/>
        </w:rPr>
        <w:fldChar w:fldCharType="separate"/>
      </w:r>
      <w:r w:rsidRPr="00F11D0C">
        <w:rPr>
          <w14:ligatures w14:val="none"/>
        </w:rPr>
        <w:t>12.1(d)</w:t>
      </w:r>
      <w:r w:rsidRPr="00F11D0C">
        <w:rPr>
          <w14:ligatures w14:val="none"/>
        </w:rPr>
        <w:fldChar w:fldCharType="end"/>
      </w:r>
      <w:r w:rsidRPr="00F11D0C">
        <w:rPr>
          <w14:ligatures w14:val="none"/>
        </w:rPr>
        <w:t>;</w:t>
      </w:r>
      <w:bookmarkEnd w:id="251"/>
    </w:p>
    <w:p w14:paraId="4E53056A" w14:textId="77777777" w:rsidR="001B407F" w:rsidRPr="0087546D" w:rsidRDefault="001B407F" w:rsidP="001B407F">
      <w:pPr>
        <w:pStyle w:val="nbnShortAgt1Level3"/>
        <w:widowControl w:val="0"/>
        <w:suppressAutoHyphens/>
        <w:autoSpaceDE w:val="0"/>
        <w:autoSpaceDN w:val="0"/>
        <w:adjustRightInd w:val="0"/>
        <w:textAlignment w:val="center"/>
      </w:pPr>
      <w:bookmarkStart w:id="252" w:name="s12_1_f"/>
      <w:r w:rsidRPr="00F11D0C">
        <w:rPr>
          <w14:ligatures w14:val="none"/>
        </w:rPr>
        <w:t xml:space="preserve">its Personnel will be suitably qualified and trained and will possess all skills and experience necessary or desirable to facilitate MSP performing its obligations under this Agreement; and </w:t>
      </w:r>
      <w:bookmarkEnd w:id="252"/>
    </w:p>
    <w:p w14:paraId="62037FDC" w14:textId="77777777" w:rsidR="001B407F" w:rsidRPr="0087546D" w:rsidRDefault="001B407F" w:rsidP="001B407F">
      <w:pPr>
        <w:pStyle w:val="nbnShortAgt1Level3"/>
        <w:widowControl w:val="0"/>
        <w:suppressAutoHyphens/>
        <w:autoSpaceDE w:val="0"/>
        <w:autoSpaceDN w:val="0"/>
        <w:adjustRightInd w:val="0"/>
        <w:textAlignment w:val="center"/>
      </w:pPr>
      <w:bookmarkStart w:id="253" w:name="s12_1_g"/>
      <w:r w:rsidRPr="00F11D0C">
        <w:rPr>
          <w14:ligatures w14:val="none"/>
        </w:rPr>
        <w:t>it will comply with all relevant laws in exercising its rights and performing its obligations under this Agreement.</w:t>
      </w:r>
      <w:bookmarkEnd w:id="244"/>
      <w:bookmarkEnd w:id="253"/>
    </w:p>
    <w:p w14:paraId="3B4CF848" w14:textId="77777777" w:rsidR="001B407F" w:rsidRPr="0087546D" w:rsidRDefault="001B407F" w:rsidP="001B407F">
      <w:pPr>
        <w:pStyle w:val="nbnShortAgt1Level2"/>
        <w:widowControl w:val="0"/>
        <w:suppressAutoHyphens/>
        <w:autoSpaceDE w:val="0"/>
        <w:autoSpaceDN w:val="0"/>
        <w:adjustRightInd w:val="0"/>
        <w:textAlignment w:val="center"/>
      </w:pPr>
      <w:bookmarkStart w:id="254" w:name="s12_2"/>
      <w:r w:rsidRPr="00F11D0C">
        <w:rPr>
          <w14:ligatures w14:val="none"/>
        </w:rPr>
        <w:t xml:space="preserve">MSP must do all things necessary to give effect to each warranty in clause </w:t>
      </w:r>
      <w:r w:rsidRPr="00F11D0C">
        <w:rPr>
          <w14:ligatures w14:val="none"/>
        </w:rPr>
        <w:fldChar w:fldCharType="begin"/>
      </w:r>
      <w:r w:rsidRPr="00F11D0C">
        <w:rPr>
          <w14:ligatures w14:val="none"/>
        </w:rPr>
        <w:instrText xml:space="preserve"> REF _Ref430243337 \r \h  \* MERGEFORMAT </w:instrText>
      </w:r>
      <w:r w:rsidRPr="00F11D0C">
        <w:rPr>
          <w14:ligatures w14:val="none"/>
        </w:rPr>
      </w:r>
      <w:r w:rsidRPr="00F11D0C">
        <w:rPr>
          <w14:ligatures w14:val="none"/>
        </w:rPr>
        <w:fldChar w:fldCharType="separate"/>
      </w:r>
      <w:r w:rsidRPr="00F11D0C">
        <w:rPr>
          <w14:ligatures w14:val="none"/>
        </w:rPr>
        <w:t>12.1</w:t>
      </w:r>
      <w:r w:rsidRPr="00F11D0C">
        <w:rPr>
          <w14:ligatures w14:val="none"/>
        </w:rPr>
        <w:fldChar w:fldCharType="end"/>
      </w:r>
      <w:r w:rsidRPr="00F11D0C">
        <w:rPr>
          <w14:ligatures w14:val="none"/>
        </w:rPr>
        <w:t xml:space="preserve"> at its own cost.</w:t>
      </w:r>
      <w:bookmarkEnd w:id="242"/>
      <w:bookmarkEnd w:id="254"/>
    </w:p>
    <w:p w14:paraId="12DDC870" w14:textId="77777777" w:rsidR="001B407F" w:rsidRPr="0087546D" w:rsidRDefault="001B407F" w:rsidP="001B407F">
      <w:pPr>
        <w:pStyle w:val="nbnShortAgt1Heading1"/>
        <w:widowControl w:val="0"/>
        <w:suppressAutoHyphens/>
        <w:autoSpaceDE w:val="0"/>
        <w:autoSpaceDN w:val="0"/>
        <w:adjustRightInd w:val="0"/>
        <w:textAlignment w:val="center"/>
      </w:pPr>
      <w:bookmarkStart w:id="255" w:name="_Ref434440690"/>
      <w:bookmarkStart w:id="256" w:name="s13"/>
      <w:r w:rsidRPr="00F11D0C">
        <w:rPr>
          <w14:ligatures w14:val="none"/>
        </w:rPr>
        <w:t>Confidential Information</w:t>
      </w:r>
      <w:bookmarkEnd w:id="255"/>
    </w:p>
    <w:p w14:paraId="615F21D7" w14:textId="77777777" w:rsidR="001B407F" w:rsidRPr="0087546D" w:rsidRDefault="001B407F" w:rsidP="001B407F">
      <w:pPr>
        <w:pStyle w:val="nbnShortAgt1Level2"/>
        <w:widowControl w:val="0"/>
        <w:suppressAutoHyphens/>
        <w:autoSpaceDE w:val="0"/>
        <w:autoSpaceDN w:val="0"/>
        <w:adjustRightInd w:val="0"/>
        <w:textAlignment w:val="center"/>
      </w:pPr>
      <w:bookmarkStart w:id="257" w:name="s13_1"/>
      <w:r w:rsidRPr="00F11D0C">
        <w:rPr>
          <w14:ligatures w14:val="none"/>
        </w:rPr>
        <w:t>Each party (recipient) must keep confidential, and not disclose, any Confidential Information of the other party, except:</w:t>
      </w:r>
    </w:p>
    <w:p w14:paraId="19A214F1" w14:textId="77777777" w:rsidR="001B407F" w:rsidRPr="0087546D" w:rsidRDefault="001B407F" w:rsidP="001B407F">
      <w:pPr>
        <w:pStyle w:val="nbnShortAgt1Level3"/>
        <w:widowControl w:val="0"/>
        <w:suppressAutoHyphens/>
        <w:autoSpaceDE w:val="0"/>
        <w:autoSpaceDN w:val="0"/>
        <w:adjustRightInd w:val="0"/>
        <w:textAlignment w:val="center"/>
      </w:pPr>
      <w:bookmarkStart w:id="258" w:name="s13_1_a"/>
      <w:r w:rsidRPr="00F11D0C">
        <w:rPr>
          <w14:ligatures w14:val="none"/>
        </w:rPr>
        <w:t>where the recipient has obtained the prior written permission of the other party;</w:t>
      </w:r>
      <w:bookmarkEnd w:id="258"/>
    </w:p>
    <w:p w14:paraId="7A0A213D" w14:textId="77777777" w:rsidR="001B407F" w:rsidRPr="0087546D" w:rsidRDefault="001B407F" w:rsidP="001B407F">
      <w:pPr>
        <w:pStyle w:val="nbnShortAgt1Level3"/>
        <w:widowControl w:val="0"/>
        <w:suppressAutoHyphens/>
        <w:autoSpaceDE w:val="0"/>
        <w:autoSpaceDN w:val="0"/>
        <w:adjustRightInd w:val="0"/>
        <w:textAlignment w:val="center"/>
      </w:pPr>
      <w:bookmarkStart w:id="259" w:name="s13_1_b"/>
      <w:r w:rsidRPr="00F11D0C">
        <w:rPr>
          <w14:ligatures w14:val="none"/>
        </w:rPr>
        <w:t>to the recipient’s Personnel, professional advisers, auditors and insurers, provided that it directs such persons to keep confidential all such Confidential Information and, where MSP is the recipient, procures a written undertaking that such persons will keep confidential all such Confidential Information and only use such Confidential Information for the purpose for which it was disclosed by nbn; and</w:t>
      </w:r>
      <w:bookmarkEnd w:id="259"/>
    </w:p>
    <w:p w14:paraId="71AA0A22" w14:textId="77777777" w:rsidR="001B407F" w:rsidRPr="0087546D" w:rsidRDefault="001B407F" w:rsidP="001B407F">
      <w:pPr>
        <w:pStyle w:val="nbnShortAgt1Level3"/>
        <w:widowControl w:val="0"/>
        <w:suppressAutoHyphens/>
        <w:autoSpaceDE w:val="0"/>
        <w:autoSpaceDN w:val="0"/>
        <w:adjustRightInd w:val="0"/>
        <w:textAlignment w:val="center"/>
      </w:pPr>
      <w:bookmarkStart w:id="260" w:name="s13_1_c"/>
      <w:r w:rsidRPr="00F11D0C">
        <w:rPr>
          <w14:ligatures w14:val="none"/>
        </w:rPr>
        <w:t>where the recipient is compelled to do so by law, provided that it gives the other party written notice prior to disclosure if permitted.</w:t>
      </w:r>
      <w:bookmarkEnd w:id="257"/>
      <w:bookmarkEnd w:id="260"/>
    </w:p>
    <w:p w14:paraId="2353A6A0" w14:textId="77777777" w:rsidR="001B407F" w:rsidRPr="0087546D" w:rsidRDefault="001B407F" w:rsidP="001B407F">
      <w:pPr>
        <w:pStyle w:val="nbnShortAgt1Level2"/>
        <w:widowControl w:val="0"/>
        <w:suppressAutoHyphens/>
        <w:autoSpaceDE w:val="0"/>
        <w:autoSpaceDN w:val="0"/>
        <w:adjustRightInd w:val="0"/>
        <w:textAlignment w:val="center"/>
      </w:pPr>
      <w:bookmarkStart w:id="261" w:name="s13_2"/>
      <w:r w:rsidRPr="00F11D0C">
        <w:rPr>
          <w14:ligatures w14:val="none"/>
        </w:rPr>
        <w:t>The recipient must only use Confidential Information of the other party for the purpose for which it was disclosed in connection with this Agreement.</w:t>
      </w:r>
      <w:bookmarkEnd w:id="261"/>
    </w:p>
    <w:p w14:paraId="5B2C0DBB" w14:textId="77777777" w:rsidR="001B407F" w:rsidRPr="0087546D" w:rsidRDefault="001B407F" w:rsidP="001B407F">
      <w:pPr>
        <w:pStyle w:val="nbnShortAgt1Level2"/>
        <w:widowControl w:val="0"/>
        <w:suppressAutoHyphens/>
        <w:autoSpaceDE w:val="0"/>
        <w:autoSpaceDN w:val="0"/>
        <w:adjustRightInd w:val="0"/>
        <w:textAlignment w:val="center"/>
      </w:pPr>
      <w:bookmarkStart w:id="262" w:name="s13_3"/>
      <w:r w:rsidRPr="00F11D0C">
        <w:rPr>
          <w14:ligatures w14:val="none"/>
        </w:rPr>
        <w:t>nbn may disclose Confidential Information of MSP to any Minister, Department or officer of the Commonwealth Government of Australia or any Government Agency for a legitimate government purpose.</w:t>
      </w:r>
      <w:bookmarkEnd w:id="262"/>
    </w:p>
    <w:p w14:paraId="4417B552" w14:textId="77777777" w:rsidR="001B407F" w:rsidRPr="0087546D" w:rsidRDefault="001B407F" w:rsidP="001B407F">
      <w:pPr>
        <w:pStyle w:val="nbnShortAgt1Level2"/>
        <w:widowControl w:val="0"/>
        <w:suppressAutoHyphens/>
        <w:autoSpaceDE w:val="0"/>
        <w:autoSpaceDN w:val="0"/>
        <w:adjustRightInd w:val="0"/>
        <w:textAlignment w:val="center"/>
      </w:pPr>
      <w:bookmarkStart w:id="263" w:name="s13_4"/>
      <w:r w:rsidRPr="00F11D0C">
        <w:rPr>
          <w14:ligatures w14:val="none"/>
        </w:rPr>
        <w:t>nbn may, on the directions of any Minister, Department or office of the Commonwealth Government of Australia or any Government Agency publish key information in respect of this Agreement including MSP’s name, subject matter, term and value of this Agreement.</w:t>
      </w:r>
      <w:bookmarkEnd w:id="263"/>
    </w:p>
    <w:p w14:paraId="5C93E454" w14:textId="77777777" w:rsidR="001B407F" w:rsidRPr="0087546D" w:rsidRDefault="001B407F" w:rsidP="001B407F">
      <w:pPr>
        <w:pStyle w:val="nbnShortAgt1Level2"/>
        <w:widowControl w:val="0"/>
        <w:suppressAutoHyphens/>
        <w:autoSpaceDE w:val="0"/>
        <w:autoSpaceDN w:val="0"/>
        <w:adjustRightInd w:val="0"/>
        <w:textAlignment w:val="center"/>
      </w:pPr>
      <w:bookmarkStart w:id="264" w:name="s13_5"/>
      <w:r w:rsidRPr="00F11D0C">
        <w:rPr>
          <w14:ligatures w14:val="none"/>
        </w:rPr>
        <w:t xml:space="preserve">MSP must not make any public statement or issue any press release concerning or relating to this </w:t>
      </w:r>
      <w:r w:rsidRPr="00F11D0C">
        <w:rPr>
          <w14:ligatures w14:val="none"/>
        </w:rPr>
        <w:lastRenderedPageBreak/>
        <w:t>Agreement or MSP’s relationship with nbn unless it has first obtained the written consent of nbn to do so, such consent not to be unreasonably withheld.</w:t>
      </w:r>
      <w:bookmarkEnd w:id="264"/>
    </w:p>
    <w:p w14:paraId="30AB46AE" w14:textId="77777777" w:rsidR="001B407F" w:rsidRPr="0087546D" w:rsidRDefault="001B407F" w:rsidP="001B407F">
      <w:pPr>
        <w:pStyle w:val="nbnShortAgt1Level2"/>
        <w:widowControl w:val="0"/>
        <w:suppressAutoHyphens/>
        <w:autoSpaceDE w:val="0"/>
        <w:autoSpaceDN w:val="0"/>
        <w:adjustRightInd w:val="0"/>
        <w:textAlignment w:val="center"/>
      </w:pPr>
      <w:bookmarkStart w:id="265" w:name="s13_6"/>
      <w:r w:rsidRPr="00F11D0C">
        <w:rPr>
          <w14:ligatures w14:val="none"/>
        </w:rPr>
        <w:t>nbn may require MSP to sign a confidentiality agreement or undertaking in respect of any confidential information of a third party data provider which nbn proposes to disclose to MSP.</w:t>
      </w:r>
      <w:bookmarkEnd w:id="256"/>
      <w:bookmarkEnd w:id="265"/>
    </w:p>
    <w:p w14:paraId="35C344B9" w14:textId="77777777" w:rsidR="001B407F" w:rsidRPr="0087546D" w:rsidRDefault="001B407F" w:rsidP="001B407F">
      <w:pPr>
        <w:pStyle w:val="nbnShortAgt1Heading1"/>
        <w:widowControl w:val="0"/>
        <w:suppressAutoHyphens/>
        <w:autoSpaceDE w:val="0"/>
        <w:autoSpaceDN w:val="0"/>
        <w:adjustRightInd w:val="0"/>
        <w:textAlignment w:val="center"/>
      </w:pPr>
      <w:bookmarkStart w:id="266" w:name="_Ref430467297"/>
      <w:bookmarkStart w:id="267" w:name="s14"/>
      <w:r w:rsidRPr="00F11D0C">
        <w:rPr>
          <w14:ligatures w14:val="none"/>
        </w:rPr>
        <w:t>Privacy</w:t>
      </w:r>
      <w:bookmarkEnd w:id="266"/>
    </w:p>
    <w:p w14:paraId="1F3039F0" w14:textId="77777777" w:rsidR="001B407F" w:rsidRPr="0087546D" w:rsidRDefault="001B407F" w:rsidP="001B407F">
      <w:pPr>
        <w:pStyle w:val="nbnShortAgt1Level2"/>
        <w:widowControl w:val="0"/>
        <w:suppressAutoHyphens/>
        <w:autoSpaceDE w:val="0"/>
        <w:autoSpaceDN w:val="0"/>
        <w:adjustRightInd w:val="0"/>
        <w:textAlignment w:val="center"/>
      </w:pPr>
      <w:bookmarkStart w:id="268" w:name="s14_1"/>
      <w:r w:rsidRPr="00F11D0C">
        <w:rPr>
          <w14:ligatures w14:val="none"/>
        </w:rPr>
        <w:t>Each party must comply with all Privacy Laws in its performance of this Agreement.</w:t>
      </w:r>
      <w:bookmarkEnd w:id="268"/>
    </w:p>
    <w:p w14:paraId="182B5FAA" w14:textId="77777777" w:rsidR="001B407F" w:rsidRPr="0087546D" w:rsidRDefault="001B407F" w:rsidP="001B407F">
      <w:pPr>
        <w:pStyle w:val="nbnShortAgt1Level2"/>
        <w:widowControl w:val="0"/>
        <w:suppressAutoHyphens/>
        <w:autoSpaceDE w:val="0"/>
        <w:autoSpaceDN w:val="0"/>
        <w:adjustRightInd w:val="0"/>
        <w:textAlignment w:val="center"/>
      </w:pPr>
      <w:bookmarkStart w:id="269" w:name="s14_2"/>
      <w:r w:rsidRPr="00F11D0C">
        <w:rPr>
          <w14:ligatures w14:val="none"/>
        </w:rPr>
        <w:t>Each party must obtain all necessary consents prior to disclosing any Personal Information to the other party in connection with this Agreement, including consents to the other party collecting, using, storing and disclosing such Personal Information for the purposes of this Agreement.</w:t>
      </w:r>
      <w:bookmarkEnd w:id="269"/>
    </w:p>
    <w:p w14:paraId="5301CE6E" w14:textId="77777777" w:rsidR="001B407F" w:rsidRPr="0087546D" w:rsidRDefault="001B407F" w:rsidP="001B407F">
      <w:pPr>
        <w:pStyle w:val="nbnShortAgt1Level2"/>
        <w:widowControl w:val="0"/>
        <w:suppressAutoHyphens/>
        <w:autoSpaceDE w:val="0"/>
        <w:autoSpaceDN w:val="0"/>
        <w:adjustRightInd w:val="0"/>
        <w:textAlignment w:val="center"/>
      </w:pPr>
      <w:bookmarkStart w:id="270" w:name="_Ref434440697"/>
      <w:bookmarkStart w:id="271" w:name="s14_3"/>
      <w:r w:rsidRPr="00F11D0C">
        <w:rPr>
          <w14:ligatures w14:val="none"/>
        </w:rPr>
        <w:t>Each party must only use Personal Information disclosed by the other party under this Agreement for the purpose for which it was provided and not any other purpose.</w:t>
      </w:r>
      <w:bookmarkEnd w:id="267"/>
      <w:bookmarkEnd w:id="270"/>
      <w:bookmarkEnd w:id="271"/>
    </w:p>
    <w:p w14:paraId="07592B5B" w14:textId="77777777" w:rsidR="001B407F" w:rsidRPr="0087546D" w:rsidRDefault="001B407F" w:rsidP="001B407F">
      <w:pPr>
        <w:pStyle w:val="nbnShortAgt1Heading1"/>
        <w:widowControl w:val="0"/>
        <w:suppressAutoHyphens/>
        <w:autoSpaceDE w:val="0"/>
        <w:autoSpaceDN w:val="0"/>
        <w:adjustRightInd w:val="0"/>
        <w:textAlignment w:val="center"/>
      </w:pPr>
      <w:bookmarkStart w:id="272" w:name="_Ref434440703"/>
      <w:bookmarkStart w:id="273" w:name="s15"/>
      <w:r w:rsidRPr="00F11D0C">
        <w:rPr>
          <w14:ligatures w14:val="none"/>
        </w:rPr>
        <w:t>Data security</w:t>
      </w:r>
      <w:bookmarkEnd w:id="272"/>
    </w:p>
    <w:p w14:paraId="02E0E9ED" w14:textId="77777777" w:rsidR="001B407F" w:rsidRPr="00F11D0C" w:rsidRDefault="001B407F" w:rsidP="001B407F">
      <w:pPr>
        <w:pStyle w:val="BodyText"/>
        <w:rPr>
          <w:sz w:val="18"/>
          <w:lang w:val="en-GB"/>
        </w:rPr>
      </w:pPr>
      <w:r w:rsidRPr="00F11D0C">
        <w:t xml:space="preserve">Each party must apply reasonable security standards in respect of any data or information which it holds of the other party (including Confidential Information and Personal Information). </w:t>
      </w:r>
      <w:bookmarkEnd w:id="273"/>
    </w:p>
    <w:p w14:paraId="097ACE7E" w14:textId="77777777" w:rsidR="001B407F" w:rsidRPr="0087546D" w:rsidRDefault="001B407F" w:rsidP="001B407F">
      <w:pPr>
        <w:pStyle w:val="nbnShortAgt1Heading1"/>
        <w:widowControl w:val="0"/>
        <w:suppressAutoHyphens/>
        <w:autoSpaceDE w:val="0"/>
        <w:autoSpaceDN w:val="0"/>
        <w:adjustRightInd w:val="0"/>
        <w:textAlignment w:val="center"/>
      </w:pPr>
      <w:bookmarkStart w:id="274" w:name="s16"/>
      <w:r w:rsidRPr="00F11D0C">
        <w:rPr>
          <w14:ligatures w14:val="none"/>
        </w:rPr>
        <w:t>Credit review</w:t>
      </w:r>
    </w:p>
    <w:p w14:paraId="47505D64" w14:textId="77777777" w:rsidR="001B407F" w:rsidRPr="0087546D" w:rsidRDefault="001B407F" w:rsidP="001B407F">
      <w:pPr>
        <w:pStyle w:val="nbnShortAgt1Level2"/>
        <w:widowControl w:val="0"/>
        <w:suppressAutoHyphens/>
        <w:autoSpaceDE w:val="0"/>
        <w:autoSpaceDN w:val="0"/>
        <w:adjustRightInd w:val="0"/>
        <w:textAlignment w:val="center"/>
      </w:pPr>
      <w:bookmarkStart w:id="275" w:name="s16_1"/>
      <w:r w:rsidRPr="00F11D0C">
        <w:rPr>
          <w14:ligatures w14:val="none"/>
        </w:rPr>
        <w:t xml:space="preserve">At any time, upon providing reasonable notice to MSP, nbn may conduct a Credit Review as set out in clause </w:t>
      </w:r>
      <w:r w:rsidRPr="00F11D0C">
        <w:rPr>
          <w14:ligatures w14:val="none"/>
        </w:rPr>
        <w:fldChar w:fldCharType="begin"/>
      </w:r>
      <w:r w:rsidRPr="00F11D0C">
        <w:rPr>
          <w14:ligatures w14:val="none"/>
        </w:rPr>
        <w:instrText xml:space="preserve"> REF _Ref468291969 \w \h  \* MERGEFORMAT </w:instrText>
      </w:r>
      <w:r w:rsidRPr="00F11D0C">
        <w:rPr>
          <w14:ligatures w14:val="none"/>
        </w:rPr>
      </w:r>
      <w:r w:rsidRPr="00F11D0C">
        <w:rPr>
          <w14:ligatures w14:val="none"/>
        </w:rPr>
        <w:fldChar w:fldCharType="separate"/>
      </w:r>
      <w:r w:rsidRPr="00F11D0C">
        <w:rPr>
          <w14:ligatures w14:val="none"/>
        </w:rPr>
        <w:t>16.2</w:t>
      </w:r>
      <w:r w:rsidRPr="00F11D0C">
        <w:rPr>
          <w14:ligatures w14:val="none"/>
        </w:rPr>
        <w:fldChar w:fldCharType="end"/>
      </w:r>
      <w:r w:rsidRPr="00F11D0C">
        <w:rPr>
          <w14:ligatures w14:val="none"/>
        </w:rPr>
        <w:t xml:space="preserve">. </w:t>
      </w:r>
      <w:bookmarkEnd w:id="275"/>
    </w:p>
    <w:p w14:paraId="711B96D7" w14:textId="77777777" w:rsidR="001B407F" w:rsidRPr="0087546D" w:rsidRDefault="001B407F" w:rsidP="001B407F">
      <w:pPr>
        <w:pStyle w:val="nbnShortAgt1Level2"/>
        <w:widowControl w:val="0"/>
        <w:suppressAutoHyphens/>
        <w:autoSpaceDE w:val="0"/>
        <w:autoSpaceDN w:val="0"/>
        <w:adjustRightInd w:val="0"/>
        <w:textAlignment w:val="center"/>
      </w:pPr>
      <w:bookmarkStart w:id="276" w:name="_Ref468291969"/>
      <w:bookmarkStart w:id="277" w:name="s16_2"/>
      <w:r w:rsidRPr="00F11D0C">
        <w:rPr>
          <w14:ligatures w14:val="none"/>
        </w:rPr>
        <w:t>A Credit Review is an assessment of data to enable nbn to determine whether MSP has good financial standing and creditworthiness. A Credit Review may include, but is not limited to, an investigation of MSP’s:</w:t>
      </w:r>
      <w:bookmarkEnd w:id="276"/>
    </w:p>
    <w:p w14:paraId="4A7698A3" w14:textId="77777777" w:rsidR="001B407F" w:rsidRPr="0087546D" w:rsidRDefault="001B407F" w:rsidP="001B407F">
      <w:pPr>
        <w:pStyle w:val="nbnShortAgt1Level3"/>
        <w:widowControl w:val="0"/>
        <w:suppressAutoHyphens/>
        <w:autoSpaceDE w:val="0"/>
        <w:autoSpaceDN w:val="0"/>
        <w:adjustRightInd w:val="0"/>
        <w:textAlignment w:val="center"/>
      </w:pPr>
      <w:bookmarkStart w:id="278" w:name="s16_2_a"/>
      <w:r w:rsidRPr="00F11D0C">
        <w:rPr>
          <w14:ligatures w14:val="none"/>
        </w:rPr>
        <w:t>credit rating;</w:t>
      </w:r>
      <w:bookmarkEnd w:id="278"/>
    </w:p>
    <w:p w14:paraId="42CA79A9" w14:textId="77777777" w:rsidR="001B407F" w:rsidRPr="0087546D" w:rsidRDefault="001B407F" w:rsidP="001B407F">
      <w:pPr>
        <w:pStyle w:val="nbnShortAgt1Level3"/>
        <w:widowControl w:val="0"/>
        <w:suppressAutoHyphens/>
        <w:autoSpaceDE w:val="0"/>
        <w:autoSpaceDN w:val="0"/>
        <w:adjustRightInd w:val="0"/>
        <w:textAlignment w:val="center"/>
      </w:pPr>
      <w:bookmarkStart w:id="279" w:name="s16_2_b"/>
      <w:r w:rsidRPr="00F11D0C">
        <w:rPr>
          <w14:ligatures w14:val="none"/>
        </w:rPr>
        <w:t>financial statements and credit information; and</w:t>
      </w:r>
      <w:bookmarkEnd w:id="279"/>
    </w:p>
    <w:p w14:paraId="6CAA1711" w14:textId="77777777" w:rsidR="001B407F" w:rsidRPr="0087546D" w:rsidRDefault="001B407F" w:rsidP="001B407F">
      <w:pPr>
        <w:pStyle w:val="nbnShortAgt1Level3"/>
        <w:widowControl w:val="0"/>
        <w:suppressAutoHyphens/>
        <w:autoSpaceDE w:val="0"/>
        <w:autoSpaceDN w:val="0"/>
        <w:adjustRightInd w:val="0"/>
        <w:textAlignment w:val="center"/>
      </w:pPr>
      <w:bookmarkStart w:id="280" w:name="s16_2_c"/>
      <w:r w:rsidRPr="00F11D0C">
        <w:rPr>
          <w14:ligatures w14:val="none"/>
        </w:rPr>
        <w:t>insurance details, including current and historical statuses.</w:t>
      </w:r>
      <w:bookmarkEnd w:id="277"/>
      <w:bookmarkEnd w:id="280"/>
    </w:p>
    <w:p w14:paraId="5443DCBD" w14:textId="77777777" w:rsidR="001B407F" w:rsidRPr="0087546D" w:rsidRDefault="001B407F" w:rsidP="001B407F">
      <w:pPr>
        <w:pStyle w:val="nbnShortAgt1Level2"/>
        <w:widowControl w:val="0"/>
        <w:suppressAutoHyphens/>
        <w:autoSpaceDE w:val="0"/>
        <w:autoSpaceDN w:val="0"/>
        <w:adjustRightInd w:val="0"/>
        <w:textAlignment w:val="center"/>
      </w:pPr>
      <w:bookmarkStart w:id="281" w:name="s16_3"/>
      <w:r w:rsidRPr="00F11D0C">
        <w:rPr>
          <w14:ligatures w14:val="none"/>
        </w:rPr>
        <w:t>MSP will allow nbn to conduct a Credit Review and will co-operate fully with nbn in facilitating this review.</w:t>
      </w:r>
      <w:bookmarkEnd w:id="274"/>
      <w:bookmarkEnd w:id="281"/>
    </w:p>
    <w:p w14:paraId="4A781859" w14:textId="77777777" w:rsidR="001B407F" w:rsidRPr="0087546D" w:rsidRDefault="001B407F" w:rsidP="001B407F">
      <w:pPr>
        <w:pStyle w:val="nbnShortAgt1Heading1"/>
        <w:widowControl w:val="0"/>
        <w:suppressAutoHyphens/>
        <w:autoSpaceDE w:val="0"/>
        <w:autoSpaceDN w:val="0"/>
        <w:adjustRightInd w:val="0"/>
        <w:textAlignment w:val="center"/>
      </w:pPr>
      <w:bookmarkStart w:id="282" w:name="s17"/>
      <w:r w:rsidRPr="00F11D0C">
        <w:rPr>
          <w14:ligatures w14:val="none"/>
        </w:rPr>
        <w:t>Intellectual Property Rights</w:t>
      </w:r>
    </w:p>
    <w:p w14:paraId="7C4AF86D" w14:textId="77777777" w:rsidR="001B407F" w:rsidRPr="00F11D0C" w:rsidRDefault="001B407F" w:rsidP="001B407F">
      <w:pPr>
        <w:pStyle w:val="BodyText"/>
        <w:rPr>
          <w:sz w:val="18"/>
        </w:rPr>
      </w:pPr>
      <w:r w:rsidRPr="00F11D0C">
        <w:t>Nothing in this Agreement operates to transfer or assign ownership of Intellectual Property Rights, or confers on either party any right, title or interest in or to, any of the other party’s Intellectual Property Rights or Third Party IPR, except as expressly provided under this Agreement.</w:t>
      </w:r>
      <w:bookmarkEnd w:id="282"/>
    </w:p>
    <w:p w14:paraId="63297597" w14:textId="77777777" w:rsidR="001B407F" w:rsidRPr="0087546D" w:rsidRDefault="001B407F" w:rsidP="001B407F">
      <w:pPr>
        <w:pStyle w:val="nbnShortAgt1Heading1"/>
        <w:widowControl w:val="0"/>
        <w:suppressAutoHyphens/>
        <w:autoSpaceDE w:val="0"/>
        <w:autoSpaceDN w:val="0"/>
        <w:adjustRightInd w:val="0"/>
        <w:textAlignment w:val="center"/>
      </w:pPr>
      <w:bookmarkStart w:id="283" w:name="s18"/>
      <w:r w:rsidRPr="00F11D0C">
        <w:rPr>
          <w14:ligatures w14:val="none"/>
        </w:rPr>
        <w:t>Rights and Beneficial Interest</w:t>
      </w:r>
    </w:p>
    <w:p w14:paraId="489115C5" w14:textId="77777777" w:rsidR="001B407F" w:rsidRPr="0087546D" w:rsidRDefault="001B407F" w:rsidP="001B407F">
      <w:pPr>
        <w:pStyle w:val="BodyText"/>
      </w:pPr>
      <w:r w:rsidRPr="00F11D0C">
        <w:t>Nothing in this Agreement gives or transfers to MSP (or any other person) any right, title or interest (whether legal, equitable or statutory) in any part of the nbn</w:t>
      </w:r>
      <w:r w:rsidRPr="006D03D8">
        <w:t>®</w:t>
      </w:r>
      <w:r w:rsidRPr="00F11D0C">
        <w:t xml:space="preserve"> Network, nbn</w:t>
      </w:r>
      <w:r w:rsidRPr="006D03D8">
        <w:t>®</w:t>
      </w:r>
      <w:r w:rsidRPr="00F11D0C">
        <w:t xml:space="preserve"> Platform, nbn’s systems, equipment, </w:t>
      </w:r>
      <w:r w:rsidRPr="00F11D0C">
        <w:lastRenderedPageBreak/>
        <w:t>facilities or any other tangible or intangible property of nbn except to the extent expressly provided for in this Agreement.</w:t>
      </w:r>
      <w:bookmarkEnd w:id="283"/>
    </w:p>
    <w:p w14:paraId="00FD0056" w14:textId="77777777" w:rsidR="001B407F" w:rsidRPr="0087546D" w:rsidRDefault="001B407F" w:rsidP="001B407F">
      <w:pPr>
        <w:pStyle w:val="nbnShortAgt1Heading1"/>
        <w:widowControl w:val="0"/>
        <w:suppressAutoHyphens/>
        <w:autoSpaceDE w:val="0"/>
        <w:autoSpaceDN w:val="0"/>
        <w:adjustRightInd w:val="0"/>
        <w:textAlignment w:val="center"/>
      </w:pPr>
      <w:bookmarkStart w:id="284" w:name="_Ref434440708"/>
      <w:bookmarkStart w:id="285" w:name="s19"/>
      <w:r w:rsidRPr="00F11D0C">
        <w:rPr>
          <w14:ligatures w14:val="none"/>
        </w:rPr>
        <w:t>Liability and Indemnities</w:t>
      </w:r>
      <w:bookmarkEnd w:id="284"/>
    </w:p>
    <w:p w14:paraId="05028796" w14:textId="77777777" w:rsidR="001B407F" w:rsidRPr="0087546D" w:rsidRDefault="001B407F" w:rsidP="001B407F">
      <w:pPr>
        <w:pStyle w:val="nbnShortAgt1Level2"/>
        <w:widowControl w:val="0"/>
        <w:suppressAutoHyphens/>
        <w:autoSpaceDE w:val="0"/>
        <w:autoSpaceDN w:val="0"/>
        <w:adjustRightInd w:val="0"/>
        <w:textAlignment w:val="center"/>
      </w:pPr>
      <w:bookmarkStart w:id="286" w:name="s19_1"/>
      <w:r w:rsidRPr="00F11D0C">
        <w:rPr>
          <w14:ligatures w14:val="none"/>
        </w:rPr>
        <w:t xml:space="preserve">Except as expressly stated in this Agreement, nbn will, to the maximum extent permitted by law, have no liability in connection with this Agreement, whether in contract, tort (including negligence), statute, equity or otherwise. </w:t>
      </w:r>
      <w:bookmarkEnd w:id="286"/>
    </w:p>
    <w:p w14:paraId="4D183CA4" w14:textId="77777777" w:rsidR="001B407F" w:rsidRPr="0087546D" w:rsidRDefault="001B407F" w:rsidP="001B407F">
      <w:pPr>
        <w:pStyle w:val="nbnShortAgt1Level2"/>
        <w:widowControl w:val="0"/>
        <w:suppressAutoHyphens/>
        <w:autoSpaceDE w:val="0"/>
        <w:autoSpaceDN w:val="0"/>
        <w:adjustRightInd w:val="0"/>
        <w:textAlignment w:val="center"/>
      </w:pPr>
      <w:bookmarkStart w:id="287" w:name="_Ref231484911"/>
      <w:bookmarkStart w:id="288" w:name="s19_2"/>
      <w:r w:rsidRPr="00F11D0C">
        <w:rPr>
          <w14:ligatures w14:val="none"/>
        </w:rPr>
        <w:t>MSP indemnifies nbn and its Personnel (those indemnified) from and against any Loss or Claim which any of those indemnified pays, suffers, incurs or is liable for arising out of or in connection with:</w:t>
      </w:r>
      <w:bookmarkEnd w:id="287"/>
    </w:p>
    <w:p w14:paraId="35DB38ED" w14:textId="77777777" w:rsidR="001B407F" w:rsidRPr="0087546D" w:rsidRDefault="001B407F" w:rsidP="001B407F">
      <w:pPr>
        <w:pStyle w:val="nbnShortAgt1Level3"/>
        <w:widowControl w:val="0"/>
        <w:suppressAutoHyphens/>
        <w:autoSpaceDE w:val="0"/>
        <w:autoSpaceDN w:val="0"/>
        <w:adjustRightInd w:val="0"/>
        <w:textAlignment w:val="center"/>
      </w:pPr>
      <w:bookmarkStart w:id="289" w:name="s19_2_a"/>
      <w:r w:rsidRPr="00F11D0C">
        <w:rPr>
          <w14:ligatures w14:val="none"/>
        </w:rPr>
        <w:t>the death or personal injury of any person;</w:t>
      </w:r>
      <w:bookmarkEnd w:id="289"/>
    </w:p>
    <w:p w14:paraId="3623B26A" w14:textId="77777777" w:rsidR="001B407F" w:rsidRPr="0087546D" w:rsidRDefault="001B407F" w:rsidP="001B407F">
      <w:pPr>
        <w:pStyle w:val="nbnShortAgt1Level3"/>
        <w:widowControl w:val="0"/>
        <w:suppressAutoHyphens/>
        <w:autoSpaceDE w:val="0"/>
        <w:autoSpaceDN w:val="0"/>
        <w:adjustRightInd w:val="0"/>
        <w:textAlignment w:val="center"/>
      </w:pPr>
      <w:bookmarkStart w:id="290" w:name="s19_2_b"/>
      <w:r w:rsidRPr="00F11D0C">
        <w:rPr>
          <w14:ligatures w14:val="none"/>
        </w:rPr>
        <w:t>loss of, or damage to, any tangible property;</w:t>
      </w:r>
      <w:bookmarkEnd w:id="290"/>
    </w:p>
    <w:p w14:paraId="12806FF1" w14:textId="77777777" w:rsidR="001B407F" w:rsidRPr="0087546D" w:rsidRDefault="001B407F" w:rsidP="001B407F">
      <w:pPr>
        <w:pStyle w:val="nbnShortAgt1Level3"/>
        <w:widowControl w:val="0"/>
        <w:suppressAutoHyphens/>
        <w:autoSpaceDE w:val="0"/>
        <w:autoSpaceDN w:val="0"/>
        <w:adjustRightInd w:val="0"/>
        <w:textAlignment w:val="center"/>
      </w:pPr>
      <w:bookmarkStart w:id="291" w:name="s19_2_c"/>
      <w:r w:rsidRPr="00F11D0C">
        <w:rPr>
          <w14:ligatures w14:val="none"/>
        </w:rPr>
        <w:t>any breach of law or infringement of a third party’s rights (including Intellectual Property Rights);</w:t>
      </w:r>
      <w:bookmarkEnd w:id="291"/>
    </w:p>
    <w:p w14:paraId="64532573" w14:textId="77777777" w:rsidR="001B407F" w:rsidRPr="0087546D" w:rsidRDefault="001B407F" w:rsidP="001B407F">
      <w:pPr>
        <w:pStyle w:val="nbnShortAgt1Level3"/>
        <w:widowControl w:val="0"/>
        <w:suppressAutoHyphens/>
        <w:autoSpaceDE w:val="0"/>
        <w:autoSpaceDN w:val="0"/>
        <w:adjustRightInd w:val="0"/>
        <w:textAlignment w:val="center"/>
      </w:pPr>
      <w:bookmarkStart w:id="292" w:name="s19_2_d"/>
      <w:r w:rsidRPr="00F11D0C">
        <w:rPr>
          <w14:ligatures w14:val="none"/>
        </w:rPr>
        <w:t xml:space="preserve">any failure to collect, use, store or disclose Personal Information in accordance with clause </w:t>
      </w:r>
      <w:r w:rsidRPr="00F11D0C">
        <w:rPr>
          <w14:ligatures w14:val="none"/>
        </w:rPr>
        <w:fldChar w:fldCharType="begin"/>
      </w:r>
      <w:r w:rsidRPr="00F11D0C">
        <w:rPr>
          <w14:ligatures w14:val="none"/>
        </w:rPr>
        <w:instrText xml:space="preserve"> REF _Ref430467297 \r \h  \* MERGEFORMAT </w:instrText>
      </w:r>
      <w:r w:rsidRPr="00F11D0C">
        <w:rPr>
          <w14:ligatures w14:val="none"/>
        </w:rPr>
      </w:r>
      <w:r w:rsidRPr="00F11D0C">
        <w:rPr>
          <w14:ligatures w14:val="none"/>
        </w:rPr>
        <w:fldChar w:fldCharType="separate"/>
      </w:r>
      <w:r w:rsidRPr="00F11D0C">
        <w:rPr>
          <w14:ligatures w14:val="none"/>
        </w:rPr>
        <w:t>14</w:t>
      </w:r>
      <w:r w:rsidRPr="00F11D0C">
        <w:rPr>
          <w14:ligatures w14:val="none"/>
        </w:rPr>
        <w:fldChar w:fldCharType="end"/>
      </w:r>
      <w:r w:rsidRPr="00F11D0C">
        <w:rPr>
          <w14:ligatures w14:val="none"/>
        </w:rPr>
        <w:t xml:space="preserve">; </w:t>
      </w:r>
      <w:bookmarkEnd w:id="292"/>
    </w:p>
    <w:p w14:paraId="64D08FC1" w14:textId="77777777" w:rsidR="001B407F" w:rsidRPr="0087546D" w:rsidRDefault="001B407F" w:rsidP="001B407F">
      <w:pPr>
        <w:pStyle w:val="nbnShortAgt1Level3"/>
        <w:widowControl w:val="0"/>
        <w:suppressAutoHyphens/>
        <w:autoSpaceDE w:val="0"/>
        <w:autoSpaceDN w:val="0"/>
        <w:adjustRightInd w:val="0"/>
        <w:textAlignment w:val="center"/>
      </w:pPr>
      <w:bookmarkStart w:id="293" w:name="s19_2_e"/>
      <w:r w:rsidRPr="00F11D0C">
        <w:rPr>
          <w14:ligatures w14:val="none"/>
        </w:rPr>
        <w:t>any interference with any nbn</w:t>
      </w:r>
      <w:r w:rsidRPr="006D03D8">
        <w:rPr>
          <w:b/>
          <w14:ligatures w14:val="none"/>
        </w:rPr>
        <w:t>®</w:t>
      </w:r>
      <w:r w:rsidRPr="00F11D0C">
        <w:rPr>
          <w:b/>
          <w14:ligatures w14:val="none"/>
        </w:rPr>
        <w:t xml:space="preserve"> </w:t>
      </w:r>
      <w:r w:rsidRPr="00F11D0C">
        <w:rPr>
          <w14:ligatures w14:val="none"/>
        </w:rPr>
        <w:t xml:space="preserve">products or services or their supply; </w:t>
      </w:r>
      <w:bookmarkEnd w:id="293"/>
    </w:p>
    <w:p w14:paraId="3027DD4B" w14:textId="77777777" w:rsidR="001B407F" w:rsidRPr="0087546D" w:rsidRDefault="001B407F" w:rsidP="001B407F">
      <w:pPr>
        <w:pStyle w:val="nbnShortAgt1Level3"/>
        <w:widowControl w:val="0"/>
        <w:suppressAutoHyphens/>
        <w:autoSpaceDE w:val="0"/>
        <w:autoSpaceDN w:val="0"/>
        <w:adjustRightInd w:val="0"/>
        <w:textAlignment w:val="center"/>
      </w:pPr>
      <w:bookmarkStart w:id="294" w:name="s19_2_f"/>
      <w:r w:rsidRPr="00F11D0C">
        <w:rPr>
          <w14:ligatures w14:val="none"/>
        </w:rPr>
        <w:t xml:space="preserve">any act or omission of fraud, dishonesty, reckless or wilful misconduct or misrepresentation; </w:t>
      </w:r>
      <w:bookmarkEnd w:id="294"/>
    </w:p>
    <w:p w14:paraId="04615B98" w14:textId="77777777" w:rsidR="001B407F" w:rsidRPr="0087546D" w:rsidRDefault="001B407F" w:rsidP="001B407F">
      <w:pPr>
        <w:pStyle w:val="nbnShortAgt1Level3"/>
        <w:widowControl w:val="0"/>
        <w:suppressAutoHyphens/>
        <w:autoSpaceDE w:val="0"/>
        <w:autoSpaceDN w:val="0"/>
        <w:adjustRightInd w:val="0"/>
        <w:textAlignment w:val="center"/>
      </w:pPr>
      <w:bookmarkStart w:id="295" w:name="s19_2_g"/>
      <w:r w:rsidRPr="00F11D0C">
        <w:rPr>
          <w14:ligatures w14:val="none"/>
        </w:rPr>
        <w:t>the acquisition of nbn</w:t>
      </w:r>
      <w:r w:rsidRPr="006D03D8">
        <w:rPr>
          <w14:ligatures w14:val="none"/>
        </w:rPr>
        <w:t>®</w:t>
      </w:r>
      <w:r w:rsidRPr="00F11D0C">
        <w:rPr>
          <w14:ligatures w14:val="none"/>
        </w:rPr>
        <w:t xml:space="preserve"> FibreOne or supply of, or failure to supply, the MSP Product (including any failure to supply, or error or defect in the supply, of the MSP Product to an End User);</w:t>
      </w:r>
    </w:p>
    <w:p w14:paraId="2603856D" w14:textId="77777777" w:rsidR="001B407F" w:rsidRPr="00F11D0C" w:rsidRDefault="001B407F" w:rsidP="001B407F">
      <w:pPr>
        <w:pStyle w:val="nbnIndent1"/>
        <w:widowControl w:val="0"/>
        <w:suppressAutoHyphens/>
        <w:autoSpaceDE w:val="0"/>
        <w:autoSpaceDN w:val="0"/>
        <w:adjustRightInd w:val="0"/>
        <w:textAlignment w:val="center"/>
      </w:pPr>
      <w:r w:rsidRPr="00F11D0C">
        <w:rPr>
          <w14:ligatures w14:val="none"/>
        </w:rPr>
        <w:t>to the extent caused or contributed to by any act or omission of MSP or its Personnel.</w:t>
      </w:r>
      <w:bookmarkEnd w:id="288"/>
      <w:bookmarkEnd w:id="295"/>
    </w:p>
    <w:p w14:paraId="70226AB4" w14:textId="77777777" w:rsidR="001B407F" w:rsidRPr="00F11D0C" w:rsidRDefault="001B407F" w:rsidP="001B407F">
      <w:pPr>
        <w:pStyle w:val="nbnShortAgt1Level2"/>
        <w:widowControl w:val="0"/>
        <w:suppressAutoHyphens/>
        <w:autoSpaceDE w:val="0"/>
        <w:autoSpaceDN w:val="0"/>
        <w:adjustRightInd w:val="0"/>
        <w:textAlignment w:val="center"/>
        <w:rPr>
          <w:kern w:val="0"/>
          <w:sz w:val="18"/>
          <w14:ligatures w14:val="none"/>
        </w:rPr>
      </w:pPr>
      <w:bookmarkStart w:id="296" w:name="_Ref231487729"/>
      <w:bookmarkStart w:id="297" w:name="s19_3"/>
      <w:bookmarkStart w:id="298" w:name="_Ref223959457"/>
      <w:r w:rsidRPr="00F11D0C">
        <w:rPr>
          <w14:ligatures w14:val="none"/>
        </w:rPr>
        <w:t xml:space="preserve">Without limiting any indemnity under clause </w:t>
      </w:r>
      <w:r>
        <w:rPr>
          <w14:ligatures w14:val="none"/>
        </w:rPr>
        <w:fldChar w:fldCharType="begin"/>
      </w:r>
      <w:r>
        <w:rPr>
          <w14:ligatures w14:val="none"/>
        </w:rPr>
        <w:instrText xml:space="preserve"> REF _Ref231484911 \r \h </w:instrText>
      </w:r>
      <w:r>
        <w:rPr>
          <w14:ligatures w14:val="none"/>
        </w:rPr>
      </w:r>
      <w:r>
        <w:rPr>
          <w14:ligatures w14:val="none"/>
        </w:rPr>
        <w:fldChar w:fldCharType="separate"/>
      </w:r>
      <w:r>
        <w:rPr>
          <w14:ligatures w14:val="none"/>
        </w:rPr>
        <w:t>19.2</w:t>
      </w:r>
      <w:r>
        <w:rPr>
          <w14:ligatures w14:val="none"/>
        </w:rPr>
        <w:fldChar w:fldCharType="end"/>
      </w:r>
      <w:r w:rsidRPr="00EE17A3">
        <w:rPr>
          <w14:ligatures w14:val="none"/>
        </w:rPr>
        <w:t>,</w:t>
      </w:r>
      <w:r w:rsidRPr="00F11D0C">
        <w:rPr>
          <w14:ligatures w14:val="none"/>
        </w:rPr>
        <w:t xml:space="preserve"> if any Prohibited Use occurs:</w:t>
      </w:r>
      <w:bookmarkEnd w:id="296"/>
    </w:p>
    <w:p w14:paraId="73647FDC" w14:textId="77777777" w:rsidR="001B407F" w:rsidRPr="00F11D0C" w:rsidRDefault="001B407F" w:rsidP="001B407F">
      <w:pPr>
        <w:pStyle w:val="nbnShortAgt1Level3"/>
        <w:widowControl w:val="0"/>
        <w:suppressAutoHyphens/>
        <w:autoSpaceDE w:val="0"/>
        <w:autoSpaceDN w:val="0"/>
        <w:adjustRightInd w:val="0"/>
        <w:textAlignment w:val="center"/>
        <w:rPr>
          <w:kern w:val="0"/>
          <w:sz w:val="18"/>
          <w14:ligatures w14:val="none"/>
        </w:rPr>
      </w:pPr>
      <w:bookmarkStart w:id="299" w:name="s19_3_a"/>
      <w:r w:rsidRPr="00F11D0C">
        <w:rPr>
          <w14:ligatures w14:val="none"/>
        </w:rPr>
        <w:t xml:space="preserve">MSP indemnifies and must pay to </w:t>
      </w:r>
      <w:r w:rsidRPr="00F11D0C">
        <w:t>nbn</w:t>
      </w:r>
      <w:r w:rsidRPr="00F11D0C">
        <w:rPr>
          <w14:ligatures w14:val="none"/>
        </w:rPr>
        <w:t xml:space="preserve">, for each month in which Prohibited Use occurs, a sum calculated by reference to the total CXRs in the Eligible Estate, as follows: </w:t>
      </w:r>
      <w:r w:rsidRPr="000E5C2D">
        <w:rPr>
          <w:i/>
          <w:iCs/>
          <w14:ligatures w14:val="none"/>
        </w:rPr>
        <w:t>CXRs x Take-up Factor x Broadband Loss Amount</w:t>
      </w:r>
      <w:r>
        <w:rPr>
          <w14:ligatures w14:val="none"/>
        </w:rPr>
        <w:t xml:space="preserve"> </w:t>
      </w:r>
      <w:r w:rsidRPr="00660586">
        <w:rPr>
          <w14:ligatures w14:val="none"/>
        </w:rPr>
        <w:t>(</w:t>
      </w:r>
      <w:r w:rsidRPr="00660586">
        <w:rPr>
          <w:b/>
          <w14:ligatures w14:val="none"/>
        </w:rPr>
        <w:t>Anticipated Loss Amount</w:t>
      </w:r>
      <w:r w:rsidRPr="00660586">
        <w:rPr>
          <w14:ligatures w14:val="none"/>
        </w:rPr>
        <w:t>); and</w:t>
      </w:r>
      <w:bookmarkEnd w:id="299"/>
    </w:p>
    <w:p w14:paraId="718A2084" w14:textId="77777777" w:rsidR="001B407F" w:rsidRPr="00F11D0C" w:rsidRDefault="001B407F" w:rsidP="001B407F">
      <w:pPr>
        <w:pStyle w:val="nbnShortAgt1Level3"/>
        <w:widowControl w:val="0"/>
        <w:suppressAutoHyphens/>
        <w:autoSpaceDE w:val="0"/>
        <w:autoSpaceDN w:val="0"/>
        <w:adjustRightInd w:val="0"/>
        <w:textAlignment w:val="center"/>
        <w:rPr>
          <w:kern w:val="0"/>
          <w:sz w:val="18"/>
          <w14:ligatures w14:val="none"/>
        </w:rPr>
      </w:pPr>
      <w:bookmarkStart w:id="300" w:name="_Ref231217110"/>
      <w:bookmarkStart w:id="301" w:name="_Ref231226846"/>
      <w:bookmarkStart w:id="302" w:name="s19_3_b"/>
      <w:r w:rsidRPr="00F11D0C">
        <w:rPr>
          <w14:ligatures w14:val="none"/>
        </w:rPr>
        <w:t>to the extent not compensated by the Anticipated Loss Amount, MSP indemnifies nbn and its Personnel (</w:t>
      </w:r>
      <w:r w:rsidRPr="00F11D0C">
        <w:rPr>
          <w:b/>
          <w14:ligatures w14:val="none"/>
        </w:rPr>
        <w:t>those indemnified</w:t>
      </w:r>
      <w:r w:rsidRPr="00F11D0C">
        <w:rPr>
          <w14:ligatures w14:val="none"/>
        </w:rPr>
        <w:t>) from and against any Loss (including Indirect Loss) or Claim which any of those indemnified pays, suffers, incurs or is liable for arising out of or in connection with the Prohibited Use</w:t>
      </w:r>
      <w:bookmarkEnd w:id="297"/>
      <w:bookmarkEnd w:id="300"/>
      <w:bookmarkEnd w:id="301"/>
      <w:bookmarkEnd w:id="302"/>
    </w:p>
    <w:p w14:paraId="5B0E630F" w14:textId="77777777" w:rsidR="001B407F" w:rsidRPr="0087546D" w:rsidRDefault="001B407F" w:rsidP="001B407F">
      <w:pPr>
        <w:pStyle w:val="nbnShortAgt1Level2"/>
        <w:widowControl w:val="0"/>
        <w:suppressAutoHyphens/>
        <w:autoSpaceDE w:val="0"/>
        <w:autoSpaceDN w:val="0"/>
        <w:adjustRightInd w:val="0"/>
        <w:textAlignment w:val="center"/>
      </w:pPr>
      <w:bookmarkStart w:id="303" w:name="_Ref231217221"/>
      <w:bookmarkStart w:id="304" w:name="s19_4"/>
      <w:r w:rsidRPr="00F11D0C">
        <w:rPr>
          <w14:ligatures w14:val="none"/>
        </w:rPr>
        <w:t>MSP acknowledges and agrees that the Anticipated Loss Amount:</w:t>
      </w:r>
      <w:bookmarkEnd w:id="303"/>
    </w:p>
    <w:p w14:paraId="51FB2112" w14:textId="77777777" w:rsidR="001B407F" w:rsidRPr="00F11D0C" w:rsidRDefault="001B407F" w:rsidP="001B407F">
      <w:pPr>
        <w:pStyle w:val="nbnShortAgt1Level3"/>
        <w:widowControl w:val="0"/>
        <w:suppressAutoHyphens/>
        <w:autoSpaceDE w:val="0"/>
        <w:autoSpaceDN w:val="0"/>
        <w:adjustRightInd w:val="0"/>
        <w:textAlignment w:val="center"/>
        <w:rPr>
          <w:kern w:val="0"/>
          <w:sz w:val="18"/>
          <w14:ligatures w14:val="none"/>
        </w:rPr>
      </w:pPr>
      <w:bookmarkStart w:id="305" w:name="s19_4_a"/>
      <w:r w:rsidRPr="00F11D0C">
        <w:rPr>
          <w14:ligatures w14:val="none"/>
        </w:rPr>
        <w:t xml:space="preserve">protects nbn’s legitimate interests, including recovery of its costs, and earning a reasonable return, in connection with building, operating and maintaining infrastructure in and for the Eligible Estates; </w:t>
      </w:r>
      <w:bookmarkEnd w:id="305"/>
    </w:p>
    <w:p w14:paraId="2A309B96" w14:textId="77777777" w:rsidR="001B407F" w:rsidRPr="00F11D0C" w:rsidRDefault="001B407F" w:rsidP="001B407F">
      <w:pPr>
        <w:pStyle w:val="nbnShortAgt1Level3"/>
        <w:widowControl w:val="0"/>
        <w:suppressAutoHyphens/>
        <w:autoSpaceDE w:val="0"/>
        <w:autoSpaceDN w:val="0"/>
        <w:adjustRightInd w:val="0"/>
        <w:textAlignment w:val="center"/>
        <w:rPr>
          <w:kern w:val="0"/>
          <w:sz w:val="18"/>
          <w14:ligatures w14:val="none"/>
        </w:rPr>
      </w:pPr>
      <w:bookmarkStart w:id="306" w:name="s19_4_b"/>
      <w:r w:rsidRPr="00F11D0C">
        <w:rPr>
          <w14:ligatures w14:val="none"/>
        </w:rPr>
        <w:t>has been considered by MSP with the benefit of separate advice, and is not out of all proportion to nbn’s legitimate interests; and</w:t>
      </w:r>
      <w:bookmarkEnd w:id="306"/>
    </w:p>
    <w:p w14:paraId="25CDA07C" w14:textId="77777777" w:rsidR="001B407F" w:rsidRPr="00F11D0C" w:rsidRDefault="001B407F" w:rsidP="001B407F">
      <w:pPr>
        <w:pStyle w:val="nbnShortAgt1Level3"/>
        <w:widowControl w:val="0"/>
        <w:suppressAutoHyphens/>
        <w:autoSpaceDE w:val="0"/>
        <w:autoSpaceDN w:val="0"/>
        <w:adjustRightInd w:val="0"/>
        <w:textAlignment w:val="center"/>
        <w:rPr>
          <w:kern w:val="0"/>
          <w:sz w:val="18"/>
          <w14:ligatures w14:val="none"/>
        </w:rPr>
      </w:pPr>
      <w:bookmarkStart w:id="307" w:name="s19_4_c"/>
      <w:r w:rsidRPr="00F11D0C">
        <w:rPr>
          <w14:ligatures w14:val="none"/>
        </w:rPr>
        <w:lastRenderedPageBreak/>
        <w:t xml:space="preserve">is payable by the MSP as a debt due and owing in the event of Prohibited Use, without the need for nbn to prove the actual amount of its Loss. </w:t>
      </w:r>
      <w:bookmarkEnd w:id="304"/>
      <w:bookmarkEnd w:id="307"/>
    </w:p>
    <w:p w14:paraId="5C928A77" w14:textId="77777777" w:rsidR="001B407F" w:rsidRPr="0087546D" w:rsidRDefault="001B407F" w:rsidP="001B407F">
      <w:pPr>
        <w:pStyle w:val="nbnShortAgt1Level2"/>
        <w:widowControl w:val="0"/>
        <w:suppressAutoHyphens/>
        <w:autoSpaceDE w:val="0"/>
        <w:autoSpaceDN w:val="0"/>
        <w:adjustRightInd w:val="0"/>
        <w:textAlignment w:val="center"/>
      </w:pPr>
      <w:bookmarkStart w:id="308" w:name="_Ref231217228"/>
      <w:bookmarkStart w:id="309" w:name="s19_5"/>
      <w:r w:rsidRPr="00F11D0C">
        <w:rPr>
          <w14:ligatures w14:val="none"/>
        </w:rPr>
        <w:t>MSP indemnifies nbn and its Personnel (those indemnified) from and against any Loss or Claim which any of those indemnified pays, suffers, incurs or is liable for arising out of or in connection with any Claim brought by an End User against those indemnified arising out of or in connection with this Agreement, the supply, non-supply, or error or defect in the supply, of the MSP Product any representation, warranty or commitment made by MSP or its Personnel in connection with the MSP Product or nbn</w:t>
      </w:r>
      <w:r w:rsidRPr="006D03D8">
        <w:rPr>
          <w14:ligatures w14:val="none"/>
        </w:rPr>
        <w:t>®</w:t>
      </w:r>
      <w:r w:rsidRPr="00F11D0C">
        <w:rPr>
          <w14:ligatures w14:val="none"/>
        </w:rPr>
        <w:t xml:space="preserve"> FibreOne, or any act or omission of MSP or its Personnel.</w:t>
      </w:r>
      <w:bookmarkEnd w:id="298"/>
      <w:bookmarkEnd w:id="308"/>
      <w:r w:rsidRPr="00F11D0C">
        <w:rPr>
          <w14:ligatures w14:val="none"/>
        </w:rPr>
        <w:t xml:space="preserve"> </w:t>
      </w:r>
      <w:bookmarkEnd w:id="309"/>
    </w:p>
    <w:p w14:paraId="7CD6D3C3" w14:textId="77777777" w:rsidR="001B407F" w:rsidRPr="0087546D" w:rsidRDefault="001B407F" w:rsidP="001B407F">
      <w:pPr>
        <w:pStyle w:val="nbnShortAgt1Level2"/>
        <w:widowControl w:val="0"/>
        <w:suppressAutoHyphens/>
        <w:autoSpaceDE w:val="0"/>
        <w:autoSpaceDN w:val="0"/>
        <w:adjustRightInd w:val="0"/>
        <w:textAlignment w:val="center"/>
      </w:pPr>
      <w:bookmarkStart w:id="310" w:name="_Ref231227581"/>
      <w:bookmarkStart w:id="311" w:name="s19_6"/>
      <w:r w:rsidRPr="00F11D0C">
        <w:rPr>
          <w14:ligatures w14:val="none"/>
        </w:rPr>
        <w:t>nbn indemnifies MSP and its Personnel (those indemnified) from and against any Loss or Claim which any of those indemnified pays, suffers, incurs or is liable for arising out of or in connection with:</w:t>
      </w:r>
      <w:bookmarkEnd w:id="310"/>
    </w:p>
    <w:p w14:paraId="5886EC8E" w14:textId="77777777" w:rsidR="001B407F" w:rsidRPr="0087546D" w:rsidRDefault="001B407F" w:rsidP="001B407F">
      <w:pPr>
        <w:pStyle w:val="nbnShortAgt1Level3"/>
        <w:widowControl w:val="0"/>
        <w:suppressAutoHyphens/>
        <w:autoSpaceDE w:val="0"/>
        <w:autoSpaceDN w:val="0"/>
        <w:adjustRightInd w:val="0"/>
        <w:textAlignment w:val="center"/>
      </w:pPr>
      <w:bookmarkStart w:id="312" w:name="s19_6_a"/>
      <w:r w:rsidRPr="00F11D0C">
        <w:rPr>
          <w14:ligatures w14:val="none"/>
        </w:rPr>
        <w:t xml:space="preserve">the death or personal injury of any person; </w:t>
      </w:r>
      <w:bookmarkEnd w:id="312"/>
    </w:p>
    <w:p w14:paraId="4B2DE238" w14:textId="77777777" w:rsidR="001B407F" w:rsidRPr="0087546D" w:rsidRDefault="001B407F" w:rsidP="001B407F">
      <w:pPr>
        <w:pStyle w:val="nbnShortAgt1Level3"/>
        <w:widowControl w:val="0"/>
        <w:suppressAutoHyphens/>
        <w:autoSpaceDE w:val="0"/>
        <w:autoSpaceDN w:val="0"/>
        <w:adjustRightInd w:val="0"/>
        <w:textAlignment w:val="center"/>
      </w:pPr>
      <w:bookmarkStart w:id="313" w:name="s19_6_b"/>
      <w:r w:rsidRPr="00F11D0C">
        <w:rPr>
          <w14:ligatures w14:val="none"/>
        </w:rPr>
        <w:t>loss of, or damage to, any tangible property; and</w:t>
      </w:r>
      <w:bookmarkEnd w:id="313"/>
    </w:p>
    <w:p w14:paraId="3A4C67FE" w14:textId="77777777" w:rsidR="001B407F" w:rsidRPr="0087546D" w:rsidRDefault="001B407F" w:rsidP="001B407F">
      <w:pPr>
        <w:pStyle w:val="nbnShortAgt1Level3"/>
        <w:widowControl w:val="0"/>
        <w:suppressAutoHyphens/>
        <w:autoSpaceDE w:val="0"/>
        <w:autoSpaceDN w:val="0"/>
        <w:adjustRightInd w:val="0"/>
        <w:textAlignment w:val="center"/>
      </w:pPr>
      <w:bookmarkStart w:id="314" w:name="s19_6_c"/>
      <w:r w:rsidRPr="00F11D0C">
        <w:rPr>
          <w14:ligatures w14:val="none"/>
        </w:rPr>
        <w:t xml:space="preserve">any act or omission of fraud, dishonesty, reckless or wilful misconduct or misrepresentation, </w:t>
      </w:r>
    </w:p>
    <w:p w14:paraId="203E5976" w14:textId="77777777" w:rsidR="001B407F" w:rsidRPr="00F11D0C" w:rsidRDefault="001B407F" w:rsidP="001B407F">
      <w:pPr>
        <w:pStyle w:val="nbnIndent1"/>
        <w:widowControl w:val="0"/>
        <w:suppressAutoHyphens/>
        <w:autoSpaceDE w:val="0"/>
        <w:autoSpaceDN w:val="0"/>
        <w:adjustRightInd w:val="0"/>
        <w:textAlignment w:val="center"/>
      </w:pPr>
      <w:r w:rsidRPr="00F11D0C">
        <w:rPr>
          <w14:ligatures w14:val="none"/>
        </w:rPr>
        <w:t>to the extent caused or contributed to by any act or omission of nbn</w:t>
      </w:r>
      <w:r w:rsidRPr="00F11D0C">
        <w:rPr>
          <w:b/>
          <w14:ligatures w14:val="none"/>
        </w:rPr>
        <w:t xml:space="preserve"> </w:t>
      </w:r>
      <w:r w:rsidRPr="00F11D0C">
        <w:rPr>
          <w14:ligatures w14:val="none"/>
        </w:rPr>
        <w:t>or its Personnel.</w:t>
      </w:r>
      <w:bookmarkEnd w:id="311"/>
      <w:bookmarkEnd w:id="314"/>
    </w:p>
    <w:p w14:paraId="12FAC3B6" w14:textId="77777777" w:rsidR="001B407F" w:rsidRPr="0087546D" w:rsidRDefault="001B407F" w:rsidP="001B407F">
      <w:pPr>
        <w:pStyle w:val="nbnShortAgt1Level2"/>
        <w:widowControl w:val="0"/>
        <w:suppressAutoHyphens/>
        <w:autoSpaceDE w:val="0"/>
        <w:autoSpaceDN w:val="0"/>
        <w:adjustRightInd w:val="0"/>
        <w:textAlignment w:val="center"/>
      </w:pPr>
      <w:bookmarkStart w:id="315" w:name="s19_7"/>
      <w:r w:rsidRPr="00F11D0C">
        <w:rPr>
          <w14:ligatures w14:val="none"/>
        </w:rPr>
        <w:t xml:space="preserve">To the maximum extent permitted by law, but subject to clause </w:t>
      </w:r>
      <w:r>
        <w:rPr>
          <w14:ligatures w14:val="none"/>
        </w:rPr>
        <w:fldChar w:fldCharType="begin"/>
      </w:r>
      <w:r>
        <w:rPr>
          <w14:ligatures w14:val="none"/>
        </w:rPr>
        <w:instrText xml:space="preserve"> REF _Ref231487729 \r \h </w:instrText>
      </w:r>
      <w:r>
        <w:rPr>
          <w14:ligatures w14:val="none"/>
        </w:rPr>
      </w:r>
      <w:r>
        <w:rPr>
          <w14:ligatures w14:val="none"/>
        </w:rPr>
        <w:fldChar w:fldCharType="separate"/>
      </w:r>
      <w:r>
        <w:rPr>
          <w14:ligatures w14:val="none"/>
        </w:rPr>
        <w:t>19.3</w:t>
      </w:r>
      <w:r>
        <w:rPr>
          <w14:ligatures w14:val="none"/>
        </w:rPr>
        <w:fldChar w:fldCharType="end"/>
      </w:r>
      <w:r>
        <w:rPr>
          <w14:ligatures w14:val="none"/>
        </w:rPr>
        <w:t>(b)</w:t>
      </w:r>
      <w:r w:rsidRPr="00CF178D">
        <w:rPr>
          <w14:ligatures w14:val="none"/>
        </w:rPr>
        <w:t>,</w:t>
      </w:r>
      <w:r w:rsidRPr="00F11D0C">
        <w:rPr>
          <w14:ligatures w14:val="none"/>
        </w:rPr>
        <w:t xml:space="preserve"> each party excludes </w:t>
      </w:r>
      <w:proofErr w:type="gramStart"/>
      <w:r w:rsidRPr="00F11D0C">
        <w:rPr>
          <w14:ligatures w14:val="none"/>
        </w:rPr>
        <w:t>any and all</w:t>
      </w:r>
      <w:proofErr w:type="gramEnd"/>
      <w:r w:rsidRPr="00F11D0C">
        <w:rPr>
          <w14:ligatures w14:val="none"/>
        </w:rPr>
        <w:t xml:space="preserve"> liability for any Indirect Loss suffered in connection with this Agreement, whether in contract, tort (including negligence), statute, equity or otherwise.</w:t>
      </w:r>
      <w:bookmarkEnd w:id="315"/>
    </w:p>
    <w:p w14:paraId="3932C74D" w14:textId="77777777" w:rsidR="001B407F" w:rsidRPr="0087546D" w:rsidRDefault="001B407F" w:rsidP="001B407F">
      <w:pPr>
        <w:pStyle w:val="nbnShortAgt1Level2"/>
        <w:widowControl w:val="0"/>
        <w:suppressAutoHyphens/>
        <w:autoSpaceDE w:val="0"/>
        <w:autoSpaceDN w:val="0"/>
        <w:adjustRightInd w:val="0"/>
        <w:textAlignment w:val="center"/>
      </w:pPr>
      <w:bookmarkStart w:id="316" w:name="_Ref231226708"/>
      <w:bookmarkStart w:id="317" w:name="_Ref231493729"/>
      <w:bookmarkStart w:id="318" w:name="_Ref231494218"/>
      <w:bookmarkStart w:id="319" w:name="s19_8"/>
      <w:r w:rsidRPr="00F11D0C">
        <w:rPr>
          <w14:ligatures w14:val="none"/>
        </w:rPr>
        <w:t xml:space="preserve">To the extent permitted by law, but subject to clause </w:t>
      </w:r>
      <w:r>
        <w:rPr>
          <w14:ligatures w14:val="none"/>
        </w:rPr>
        <w:fldChar w:fldCharType="begin"/>
      </w:r>
      <w:r>
        <w:rPr>
          <w14:ligatures w14:val="none"/>
        </w:rPr>
        <w:instrText xml:space="preserve"> REF _Ref231487675 \r \h </w:instrText>
      </w:r>
      <w:r>
        <w:rPr>
          <w14:ligatures w14:val="none"/>
        </w:rPr>
      </w:r>
      <w:r>
        <w:rPr>
          <w14:ligatures w14:val="none"/>
        </w:rPr>
        <w:fldChar w:fldCharType="separate"/>
      </w:r>
      <w:r>
        <w:rPr>
          <w14:ligatures w14:val="none"/>
        </w:rPr>
        <w:t>19.9</w:t>
      </w:r>
      <w:r>
        <w:rPr>
          <w14:ligatures w14:val="none"/>
        </w:rPr>
        <w:fldChar w:fldCharType="end"/>
      </w:r>
      <w:r w:rsidRPr="00F11D0C">
        <w:rPr>
          <w14:ligatures w14:val="none"/>
        </w:rPr>
        <w:t xml:space="preserve"> each party's aggregate liability to the other party in any Contract Year in respect of any and all Losses under, arising from or in connection with this Agreement</w:t>
      </w:r>
      <w:r w:rsidRPr="00CF178D">
        <w:rPr>
          <w14:ligatures w14:val="none"/>
        </w:rPr>
        <w:t>,</w:t>
      </w:r>
      <w:r w:rsidRPr="00F11D0C">
        <w:rPr>
          <w14:ligatures w14:val="none"/>
        </w:rPr>
        <w:t xml:space="preserve"> is limited to the total amount payable under this Agreement in that Contract Year.</w:t>
      </w:r>
      <w:bookmarkEnd w:id="316"/>
      <w:r w:rsidRPr="00F11D0C">
        <w:rPr>
          <w14:ligatures w14:val="none"/>
        </w:rPr>
        <w:t xml:space="preserve"> In this clause</w:t>
      </w:r>
      <w:bookmarkEnd w:id="317"/>
      <w:r w:rsidRPr="00F11D0C">
        <w:rPr>
          <w14:ligatures w14:val="none"/>
        </w:rPr>
        <w:t xml:space="preserve"> </w:t>
      </w:r>
      <w:r>
        <w:rPr>
          <w14:ligatures w14:val="none"/>
        </w:rPr>
        <w:fldChar w:fldCharType="begin"/>
      </w:r>
      <w:r>
        <w:rPr>
          <w14:ligatures w14:val="none"/>
        </w:rPr>
        <w:instrText xml:space="preserve"> REF _Ref231226708 \r \h </w:instrText>
      </w:r>
      <w:r>
        <w:rPr>
          <w14:ligatures w14:val="none"/>
        </w:rPr>
      </w:r>
      <w:r>
        <w:rPr>
          <w14:ligatures w14:val="none"/>
        </w:rPr>
        <w:fldChar w:fldCharType="separate"/>
      </w:r>
      <w:r>
        <w:rPr>
          <w14:ligatures w14:val="none"/>
        </w:rPr>
        <w:t>19.8</w:t>
      </w:r>
      <w:r>
        <w:rPr>
          <w14:ligatures w14:val="none"/>
        </w:rPr>
        <w:fldChar w:fldCharType="end"/>
      </w:r>
      <w:r w:rsidRPr="00F11D0C">
        <w:rPr>
          <w14:ligatures w14:val="none"/>
        </w:rPr>
        <w:t xml:space="preserve"> Contract Year means a </w:t>
      </w:r>
      <w:proofErr w:type="gramStart"/>
      <w:r w:rsidRPr="00F11D0C">
        <w:rPr>
          <w14:ligatures w14:val="none"/>
        </w:rPr>
        <w:t>12 month</w:t>
      </w:r>
      <w:proofErr w:type="gramEnd"/>
      <w:r w:rsidRPr="00F11D0C">
        <w:rPr>
          <w14:ligatures w14:val="none"/>
        </w:rPr>
        <w:t xml:space="preserve"> period starting on the execution date of this Agreement, or the anniversary of that date</w:t>
      </w:r>
      <w:bookmarkEnd w:id="318"/>
      <w:r w:rsidRPr="00F11D0C">
        <w:rPr>
          <w14:ligatures w14:val="none"/>
        </w:rPr>
        <w:t>.</w:t>
      </w:r>
      <w:bookmarkEnd w:id="319"/>
    </w:p>
    <w:p w14:paraId="6C14B8ED" w14:textId="77777777" w:rsidR="001B407F" w:rsidRPr="0087546D" w:rsidRDefault="001B407F" w:rsidP="001B407F">
      <w:pPr>
        <w:pStyle w:val="nbnShortAgt1Level2"/>
        <w:widowControl w:val="0"/>
        <w:suppressAutoHyphens/>
        <w:autoSpaceDE w:val="0"/>
        <w:autoSpaceDN w:val="0"/>
        <w:adjustRightInd w:val="0"/>
        <w:textAlignment w:val="center"/>
      </w:pPr>
      <w:bookmarkStart w:id="320" w:name="s19_9"/>
      <w:bookmarkStart w:id="321" w:name="_Ref231487675"/>
      <w:r w:rsidRPr="00F11D0C">
        <w:rPr>
          <w14:ligatures w14:val="none"/>
        </w:rPr>
        <w:t xml:space="preserve">The limitation of liability under clause </w:t>
      </w:r>
      <w:r>
        <w:rPr>
          <w14:ligatures w14:val="none"/>
        </w:rPr>
        <w:fldChar w:fldCharType="begin"/>
      </w:r>
      <w:r>
        <w:rPr>
          <w14:ligatures w14:val="none"/>
        </w:rPr>
        <w:instrText xml:space="preserve"> REF _Ref231226708 \r \h </w:instrText>
      </w:r>
      <w:r>
        <w:rPr>
          <w14:ligatures w14:val="none"/>
        </w:rPr>
      </w:r>
      <w:r>
        <w:rPr>
          <w14:ligatures w14:val="none"/>
        </w:rPr>
        <w:fldChar w:fldCharType="separate"/>
      </w:r>
      <w:r>
        <w:rPr>
          <w14:ligatures w14:val="none"/>
        </w:rPr>
        <w:t>19.8</w:t>
      </w:r>
      <w:r>
        <w:rPr>
          <w14:ligatures w14:val="none"/>
        </w:rPr>
        <w:fldChar w:fldCharType="end"/>
      </w:r>
      <w:r w:rsidRPr="00F11D0C">
        <w:rPr>
          <w14:ligatures w14:val="none"/>
        </w:rPr>
        <w:t xml:space="preserve"> does not apply to:</w:t>
      </w:r>
    </w:p>
    <w:p w14:paraId="720741C6" w14:textId="77777777" w:rsidR="001B407F" w:rsidRPr="0087546D" w:rsidRDefault="001B407F" w:rsidP="001B407F">
      <w:pPr>
        <w:pStyle w:val="nbnShortAgt1Level3"/>
        <w:widowControl w:val="0"/>
        <w:suppressAutoHyphens/>
        <w:autoSpaceDE w:val="0"/>
        <w:autoSpaceDN w:val="0"/>
        <w:adjustRightInd w:val="0"/>
        <w:textAlignment w:val="center"/>
      </w:pPr>
      <w:bookmarkStart w:id="322" w:name="s19_9_a"/>
      <w:r w:rsidRPr="00F11D0C">
        <w:rPr>
          <w14:ligatures w14:val="none"/>
        </w:rPr>
        <w:t xml:space="preserve">any indemnity under clause </w:t>
      </w:r>
      <w:r>
        <w:rPr>
          <w14:ligatures w14:val="none"/>
        </w:rPr>
        <w:fldChar w:fldCharType="begin"/>
      </w:r>
      <w:r>
        <w:rPr>
          <w14:ligatures w14:val="none"/>
        </w:rPr>
        <w:instrText xml:space="preserve"> REF _Ref231487729 \r \h </w:instrText>
      </w:r>
      <w:r>
        <w:rPr>
          <w14:ligatures w14:val="none"/>
        </w:rPr>
      </w:r>
      <w:r>
        <w:rPr>
          <w14:ligatures w14:val="none"/>
        </w:rPr>
        <w:fldChar w:fldCharType="separate"/>
      </w:r>
      <w:r>
        <w:rPr>
          <w14:ligatures w14:val="none"/>
        </w:rPr>
        <w:t>19.3</w:t>
      </w:r>
      <w:r>
        <w:rPr>
          <w14:ligatures w14:val="none"/>
        </w:rPr>
        <w:fldChar w:fldCharType="end"/>
      </w:r>
      <w:r w:rsidRPr="00F11D0C">
        <w:rPr>
          <w14:ligatures w14:val="none"/>
        </w:rPr>
        <w:t xml:space="preserve"> or </w:t>
      </w:r>
      <w:r>
        <w:rPr>
          <w14:ligatures w14:val="none"/>
        </w:rPr>
        <w:fldChar w:fldCharType="begin"/>
      </w:r>
      <w:r>
        <w:rPr>
          <w14:ligatures w14:val="none"/>
        </w:rPr>
        <w:instrText xml:space="preserve"> REF _Ref231217228 \r \h </w:instrText>
      </w:r>
      <w:r>
        <w:rPr>
          <w14:ligatures w14:val="none"/>
        </w:rPr>
      </w:r>
      <w:r>
        <w:rPr>
          <w14:ligatures w14:val="none"/>
        </w:rPr>
        <w:fldChar w:fldCharType="separate"/>
      </w:r>
      <w:r>
        <w:rPr>
          <w14:ligatures w14:val="none"/>
        </w:rPr>
        <w:t>19.5</w:t>
      </w:r>
      <w:r>
        <w:rPr>
          <w14:ligatures w14:val="none"/>
        </w:rPr>
        <w:fldChar w:fldCharType="end"/>
      </w:r>
      <w:r w:rsidRPr="003549F1">
        <w:rPr>
          <w14:ligatures w14:val="none"/>
        </w:rPr>
        <w:t>;</w:t>
      </w:r>
      <w:r w:rsidRPr="00F11D0C">
        <w:rPr>
          <w14:ligatures w14:val="none"/>
        </w:rPr>
        <w:t xml:space="preserve"> or</w:t>
      </w:r>
      <w:bookmarkEnd w:id="322"/>
    </w:p>
    <w:p w14:paraId="1B733581" w14:textId="77777777" w:rsidR="001B407F" w:rsidRPr="0087546D" w:rsidRDefault="001B407F" w:rsidP="001B407F">
      <w:pPr>
        <w:pStyle w:val="nbnShortAgt1Level3"/>
        <w:widowControl w:val="0"/>
        <w:suppressAutoHyphens/>
        <w:autoSpaceDE w:val="0"/>
        <w:autoSpaceDN w:val="0"/>
        <w:adjustRightInd w:val="0"/>
        <w:textAlignment w:val="center"/>
      </w:pPr>
      <w:bookmarkStart w:id="323" w:name="s19_9_b"/>
      <w:r w:rsidRPr="00F11D0C">
        <w:rPr>
          <w14:ligatures w14:val="none"/>
        </w:rPr>
        <w:t>Loss arising from fraud, dishonesty or wilful misconduct</w:t>
      </w:r>
      <w:bookmarkEnd w:id="285"/>
      <w:bookmarkEnd w:id="320"/>
      <w:bookmarkEnd w:id="323"/>
    </w:p>
    <w:p w14:paraId="2DD850FC" w14:textId="77777777" w:rsidR="001B407F" w:rsidRPr="0087546D" w:rsidRDefault="001B407F" w:rsidP="001B407F">
      <w:pPr>
        <w:pStyle w:val="nbnShortAgt1Heading1"/>
        <w:widowControl w:val="0"/>
        <w:suppressAutoHyphens/>
        <w:autoSpaceDE w:val="0"/>
        <w:autoSpaceDN w:val="0"/>
        <w:adjustRightInd w:val="0"/>
        <w:textAlignment w:val="center"/>
      </w:pPr>
      <w:bookmarkStart w:id="324" w:name="_Ref431483727"/>
      <w:bookmarkStart w:id="325" w:name="_Ref231305529"/>
      <w:bookmarkStart w:id="326" w:name="s20"/>
      <w:bookmarkEnd w:id="321"/>
      <w:r w:rsidRPr="00F11D0C">
        <w:rPr>
          <w14:ligatures w14:val="none"/>
        </w:rPr>
        <w:t>Disputes</w:t>
      </w:r>
      <w:bookmarkEnd w:id="324"/>
      <w:bookmarkEnd w:id="325"/>
    </w:p>
    <w:p w14:paraId="5EA79316" w14:textId="77777777" w:rsidR="001B407F" w:rsidRPr="0087546D" w:rsidRDefault="001B407F" w:rsidP="001B407F">
      <w:pPr>
        <w:pStyle w:val="nbnShortAgt1Level2"/>
        <w:widowControl w:val="0"/>
        <w:suppressAutoHyphens/>
        <w:autoSpaceDE w:val="0"/>
        <w:autoSpaceDN w:val="0"/>
        <w:adjustRightInd w:val="0"/>
        <w:textAlignment w:val="center"/>
      </w:pPr>
      <w:bookmarkStart w:id="327" w:name="s20_1"/>
      <w:r w:rsidRPr="00F11D0C">
        <w:rPr>
          <w14:ligatures w14:val="none"/>
        </w:rPr>
        <w:t>Where a party considers there is a dispute under this Agreement (other than a billing dispute) (</w:t>
      </w:r>
      <w:r w:rsidRPr="0085064F">
        <w:rPr>
          <w:b/>
          <w:bCs/>
          <w14:ligatures w14:val="none"/>
        </w:rPr>
        <w:t>Dispute</w:t>
      </w:r>
      <w:r w:rsidRPr="00F11D0C">
        <w:rPr>
          <w14:ligatures w14:val="none"/>
        </w:rPr>
        <w:t>), the party must, as soon as reasonably practicable, give written notice to the other setting out the existence and nature of the Dispute (</w:t>
      </w:r>
      <w:r w:rsidRPr="001D70E1">
        <w:rPr>
          <w:b/>
          <w:bCs/>
          <w14:ligatures w14:val="none"/>
        </w:rPr>
        <w:t>Dispute Notice</w:t>
      </w:r>
      <w:r w:rsidRPr="00F11D0C">
        <w:rPr>
          <w14:ligatures w14:val="none"/>
        </w:rPr>
        <w:t xml:space="preserve">). </w:t>
      </w:r>
      <w:bookmarkEnd w:id="327"/>
    </w:p>
    <w:p w14:paraId="5DC28E07" w14:textId="77777777" w:rsidR="001B407F" w:rsidRPr="0087546D" w:rsidRDefault="001B407F" w:rsidP="001B407F">
      <w:pPr>
        <w:pStyle w:val="nbnShortAgt1Level2"/>
        <w:widowControl w:val="0"/>
        <w:suppressAutoHyphens/>
        <w:autoSpaceDE w:val="0"/>
        <w:autoSpaceDN w:val="0"/>
        <w:adjustRightInd w:val="0"/>
        <w:textAlignment w:val="center"/>
      </w:pPr>
      <w:bookmarkStart w:id="328" w:name="_Ref431476202"/>
      <w:bookmarkStart w:id="329" w:name="s20_2"/>
      <w:r w:rsidRPr="00F11D0C">
        <w:rPr>
          <w14:ligatures w14:val="none"/>
        </w:rPr>
        <w:t>The parties must endeavour to resolve any Dispute within 10 Business Days of the date of the Dispute Notice or such other period of time as the parties may agree.</w:t>
      </w:r>
      <w:bookmarkEnd w:id="328"/>
      <w:r w:rsidRPr="00F11D0C">
        <w:rPr>
          <w14:ligatures w14:val="none"/>
        </w:rPr>
        <w:t xml:space="preserve"> </w:t>
      </w:r>
      <w:bookmarkEnd w:id="329"/>
    </w:p>
    <w:p w14:paraId="0BCF96FC" w14:textId="77777777" w:rsidR="001B407F" w:rsidRPr="0087546D" w:rsidRDefault="001B407F" w:rsidP="001B407F">
      <w:pPr>
        <w:pStyle w:val="nbnShortAgt1Level2"/>
        <w:widowControl w:val="0"/>
        <w:suppressAutoHyphens/>
        <w:autoSpaceDE w:val="0"/>
        <w:autoSpaceDN w:val="0"/>
        <w:adjustRightInd w:val="0"/>
        <w:textAlignment w:val="center"/>
      </w:pPr>
      <w:bookmarkStart w:id="330" w:name="s20_3"/>
      <w:r w:rsidRPr="00F11D0C">
        <w:rPr>
          <w14:ligatures w14:val="none"/>
        </w:rPr>
        <w:t xml:space="preserve">If the Dispute is not resolved within the period referred to in clause </w:t>
      </w:r>
      <w:r w:rsidRPr="00F11D0C">
        <w:rPr>
          <w14:ligatures w14:val="none"/>
        </w:rPr>
        <w:fldChar w:fldCharType="begin"/>
      </w:r>
      <w:r w:rsidRPr="00F11D0C">
        <w:rPr>
          <w14:ligatures w14:val="none"/>
        </w:rPr>
        <w:instrText xml:space="preserve"> REF _Ref431476202 \r \h  \* MERGEFORMAT </w:instrText>
      </w:r>
      <w:r w:rsidRPr="00F11D0C">
        <w:rPr>
          <w14:ligatures w14:val="none"/>
        </w:rPr>
      </w:r>
      <w:r w:rsidRPr="00F11D0C">
        <w:rPr>
          <w14:ligatures w14:val="none"/>
        </w:rPr>
        <w:fldChar w:fldCharType="separate"/>
      </w:r>
      <w:r w:rsidRPr="00F11D0C">
        <w:rPr>
          <w14:ligatures w14:val="none"/>
        </w:rPr>
        <w:t>20.2</w:t>
      </w:r>
      <w:r w:rsidRPr="00F11D0C">
        <w:rPr>
          <w14:ligatures w14:val="none"/>
        </w:rPr>
        <w:fldChar w:fldCharType="end"/>
      </w:r>
      <w:r w:rsidRPr="00F11D0C">
        <w:rPr>
          <w14:ligatures w14:val="none"/>
        </w:rPr>
        <w:t>:</w:t>
      </w:r>
    </w:p>
    <w:p w14:paraId="35DFFF5D" w14:textId="77777777" w:rsidR="001B407F" w:rsidRPr="0087546D" w:rsidRDefault="001B407F" w:rsidP="001B407F">
      <w:pPr>
        <w:pStyle w:val="nbnShortAgt1Level3"/>
        <w:widowControl w:val="0"/>
        <w:suppressAutoHyphens/>
        <w:autoSpaceDE w:val="0"/>
        <w:autoSpaceDN w:val="0"/>
        <w:adjustRightInd w:val="0"/>
        <w:textAlignment w:val="center"/>
      </w:pPr>
      <w:bookmarkStart w:id="331" w:name="s20_3_a"/>
      <w:r w:rsidRPr="00F11D0C">
        <w:rPr>
          <w14:ligatures w14:val="none"/>
        </w:rPr>
        <w:t>each party will promptly refer the Dispute to their appropriate officers with authority for resolving the Dispute; and</w:t>
      </w:r>
      <w:bookmarkEnd w:id="331"/>
    </w:p>
    <w:p w14:paraId="6D546701" w14:textId="77777777" w:rsidR="001B407F" w:rsidRPr="0087546D" w:rsidRDefault="001B407F" w:rsidP="001B407F">
      <w:pPr>
        <w:pStyle w:val="nbnShortAgt1Level3"/>
        <w:widowControl w:val="0"/>
        <w:suppressAutoHyphens/>
        <w:autoSpaceDE w:val="0"/>
        <w:autoSpaceDN w:val="0"/>
        <w:adjustRightInd w:val="0"/>
        <w:textAlignment w:val="center"/>
      </w:pPr>
      <w:bookmarkStart w:id="332" w:name="_Ref431476694"/>
      <w:bookmarkStart w:id="333" w:name="s20_3_b"/>
      <w:r w:rsidRPr="00F11D0C">
        <w:rPr>
          <w14:ligatures w14:val="none"/>
        </w:rPr>
        <w:lastRenderedPageBreak/>
        <w:t>the officers of each party must meet to attempt to resolve the Dispute within a further 10 Business Days or such other period of time as may be agreed.</w:t>
      </w:r>
      <w:bookmarkEnd w:id="330"/>
      <w:bookmarkEnd w:id="332"/>
      <w:bookmarkEnd w:id="333"/>
    </w:p>
    <w:p w14:paraId="5A00717F" w14:textId="77777777" w:rsidR="001B407F" w:rsidRPr="0087546D" w:rsidRDefault="001B407F" w:rsidP="001B407F">
      <w:pPr>
        <w:pStyle w:val="nbnShortAgt1Level2"/>
        <w:widowControl w:val="0"/>
        <w:suppressAutoHyphens/>
        <w:autoSpaceDE w:val="0"/>
        <w:autoSpaceDN w:val="0"/>
        <w:adjustRightInd w:val="0"/>
        <w:textAlignment w:val="center"/>
      </w:pPr>
      <w:bookmarkStart w:id="334" w:name="_Ref431478043"/>
      <w:bookmarkStart w:id="335" w:name="s20_4"/>
      <w:r w:rsidRPr="00F11D0C">
        <w:rPr>
          <w14:ligatures w14:val="none"/>
        </w:rPr>
        <w:t xml:space="preserve">If the Dispute is still not resolved within the period referred to in clause </w:t>
      </w:r>
      <w:r w:rsidRPr="00F11D0C">
        <w:rPr>
          <w14:ligatures w14:val="none"/>
        </w:rPr>
        <w:fldChar w:fldCharType="begin"/>
      </w:r>
      <w:r w:rsidRPr="00F11D0C">
        <w:rPr>
          <w14:ligatures w14:val="none"/>
        </w:rPr>
        <w:instrText xml:space="preserve"> REF _Ref431476694 \r \h  \* MERGEFORMAT </w:instrText>
      </w:r>
      <w:r w:rsidRPr="00F11D0C">
        <w:rPr>
          <w14:ligatures w14:val="none"/>
        </w:rPr>
      </w:r>
      <w:r w:rsidRPr="00F11D0C">
        <w:rPr>
          <w14:ligatures w14:val="none"/>
        </w:rPr>
        <w:fldChar w:fldCharType="separate"/>
      </w:r>
      <w:r w:rsidRPr="00F11D0C">
        <w:rPr>
          <w14:ligatures w14:val="none"/>
        </w:rPr>
        <w:t>20.3(b)</w:t>
      </w:r>
      <w:r w:rsidRPr="00F11D0C">
        <w:rPr>
          <w14:ligatures w14:val="none"/>
        </w:rPr>
        <w:fldChar w:fldCharType="end"/>
      </w:r>
      <w:r w:rsidRPr="00F11D0C">
        <w:rPr>
          <w14:ligatures w14:val="none"/>
        </w:rPr>
        <w:t>, either party may, by notice to the other party, refer the Dispute to mediation, in which case:</w:t>
      </w:r>
      <w:bookmarkEnd w:id="334"/>
    </w:p>
    <w:p w14:paraId="5E0EF0C6" w14:textId="77777777" w:rsidR="001B407F" w:rsidRPr="0087546D" w:rsidRDefault="001B407F" w:rsidP="001B407F">
      <w:pPr>
        <w:pStyle w:val="nbnShortAgt1Level3"/>
        <w:widowControl w:val="0"/>
        <w:suppressAutoHyphens/>
        <w:autoSpaceDE w:val="0"/>
        <w:autoSpaceDN w:val="0"/>
        <w:adjustRightInd w:val="0"/>
        <w:textAlignment w:val="center"/>
      </w:pPr>
      <w:bookmarkStart w:id="336" w:name="s20_4_a"/>
      <w:r w:rsidRPr="00F11D0C">
        <w:rPr>
          <w14:ligatures w14:val="none"/>
        </w:rPr>
        <w:t xml:space="preserve">the mediation will be undertaken in accordance with the then current Resolution Institute Mediation Rules; </w:t>
      </w:r>
      <w:bookmarkEnd w:id="336"/>
    </w:p>
    <w:p w14:paraId="7E37BB63" w14:textId="77777777" w:rsidR="001B407F" w:rsidRPr="0087546D" w:rsidRDefault="001B407F" w:rsidP="001B407F">
      <w:pPr>
        <w:pStyle w:val="nbnShortAgt1Level3"/>
        <w:widowControl w:val="0"/>
        <w:suppressAutoHyphens/>
        <w:autoSpaceDE w:val="0"/>
        <w:autoSpaceDN w:val="0"/>
        <w:adjustRightInd w:val="0"/>
        <w:textAlignment w:val="center"/>
      </w:pPr>
      <w:bookmarkStart w:id="337" w:name="s20_4_b"/>
      <w:r w:rsidRPr="00F11D0C">
        <w:rPr>
          <w14:ligatures w14:val="none"/>
        </w:rPr>
        <w:t xml:space="preserve">the mediator will be agreed by the parties or, failing agreement within 5 Business Days of the referral, either party may request the mediator be appointed by the Chair of the Resolution Institute; </w:t>
      </w:r>
      <w:bookmarkEnd w:id="337"/>
    </w:p>
    <w:p w14:paraId="3B1CAE8A" w14:textId="77777777" w:rsidR="001B407F" w:rsidRPr="0087546D" w:rsidRDefault="001B407F" w:rsidP="001B407F">
      <w:pPr>
        <w:pStyle w:val="nbnShortAgt1Level3"/>
        <w:widowControl w:val="0"/>
        <w:suppressAutoHyphens/>
        <w:autoSpaceDE w:val="0"/>
        <w:autoSpaceDN w:val="0"/>
        <w:adjustRightInd w:val="0"/>
        <w:textAlignment w:val="center"/>
      </w:pPr>
      <w:bookmarkStart w:id="338" w:name="s20_4_c"/>
      <w:r w:rsidRPr="00F11D0C">
        <w:rPr>
          <w14:ligatures w14:val="none"/>
        </w:rPr>
        <w:t xml:space="preserve">the parties will endeavour, with the assistance of the mediator, to resolve the Dispute within 30 Business Days of the appointment of the mediator or such other period as the parties may agree; </w:t>
      </w:r>
      <w:bookmarkEnd w:id="338"/>
    </w:p>
    <w:p w14:paraId="5660BB6C" w14:textId="77777777" w:rsidR="001B407F" w:rsidRPr="0087546D" w:rsidRDefault="001B407F" w:rsidP="001B407F">
      <w:pPr>
        <w:pStyle w:val="nbnShortAgt1Level3"/>
        <w:widowControl w:val="0"/>
        <w:suppressAutoHyphens/>
        <w:autoSpaceDE w:val="0"/>
        <w:autoSpaceDN w:val="0"/>
        <w:adjustRightInd w:val="0"/>
        <w:textAlignment w:val="center"/>
      </w:pPr>
      <w:bookmarkStart w:id="339" w:name="s20_4_d"/>
      <w:r w:rsidRPr="00F11D0C">
        <w:rPr>
          <w14:ligatures w14:val="none"/>
        </w:rPr>
        <w:t xml:space="preserve">any mediation meetings and proceedings under this clause </w:t>
      </w:r>
      <w:r w:rsidRPr="00F11D0C">
        <w:rPr>
          <w14:ligatures w14:val="none"/>
        </w:rPr>
        <w:fldChar w:fldCharType="begin"/>
      </w:r>
      <w:r w:rsidRPr="00F11D0C">
        <w:rPr>
          <w14:ligatures w14:val="none"/>
        </w:rPr>
        <w:instrText xml:space="preserve"> REF _Ref431478043 \r \h  \* MERGEFORMAT </w:instrText>
      </w:r>
      <w:r w:rsidRPr="00F11D0C">
        <w:rPr>
          <w14:ligatures w14:val="none"/>
        </w:rPr>
      </w:r>
      <w:r w:rsidRPr="00F11D0C">
        <w:rPr>
          <w14:ligatures w14:val="none"/>
        </w:rPr>
        <w:fldChar w:fldCharType="separate"/>
      </w:r>
      <w:r w:rsidRPr="00F11D0C">
        <w:rPr>
          <w14:ligatures w14:val="none"/>
        </w:rPr>
        <w:t>20.4</w:t>
      </w:r>
      <w:r w:rsidRPr="00F11D0C">
        <w:rPr>
          <w14:ligatures w14:val="none"/>
        </w:rPr>
        <w:fldChar w:fldCharType="end"/>
      </w:r>
      <w:r w:rsidRPr="00F11D0C">
        <w:rPr>
          <w14:ligatures w14:val="none"/>
        </w:rPr>
        <w:t xml:space="preserve"> must be held in Sydney, Australia unless otherwise agreed by the parties;</w:t>
      </w:r>
      <w:bookmarkEnd w:id="339"/>
    </w:p>
    <w:p w14:paraId="58030F86" w14:textId="77777777" w:rsidR="001B407F" w:rsidRPr="0087546D" w:rsidRDefault="001B407F" w:rsidP="001B407F">
      <w:pPr>
        <w:pStyle w:val="nbnShortAgt1Level3"/>
        <w:widowControl w:val="0"/>
        <w:suppressAutoHyphens/>
        <w:autoSpaceDE w:val="0"/>
        <w:autoSpaceDN w:val="0"/>
        <w:adjustRightInd w:val="0"/>
        <w:textAlignment w:val="center"/>
      </w:pPr>
      <w:bookmarkStart w:id="340" w:name="s20_4_e"/>
      <w:r w:rsidRPr="00F11D0C">
        <w:rPr>
          <w14:ligatures w14:val="none"/>
        </w:rPr>
        <w:t>the parties will comply with the then current Resolution Institute Mediation Rules and any agreed procedures relating to the proceedings; and</w:t>
      </w:r>
      <w:bookmarkEnd w:id="340"/>
    </w:p>
    <w:p w14:paraId="08777A19" w14:textId="77777777" w:rsidR="001B407F" w:rsidRPr="0087546D" w:rsidRDefault="001B407F" w:rsidP="001B407F">
      <w:pPr>
        <w:pStyle w:val="nbnShortAgt1Level3"/>
        <w:widowControl w:val="0"/>
        <w:suppressAutoHyphens/>
        <w:autoSpaceDE w:val="0"/>
        <w:autoSpaceDN w:val="0"/>
        <w:adjustRightInd w:val="0"/>
        <w:textAlignment w:val="center"/>
      </w:pPr>
      <w:bookmarkStart w:id="341" w:name="s20_4_f"/>
      <w:r w:rsidRPr="00F11D0C">
        <w:rPr>
          <w14:ligatures w14:val="none"/>
        </w:rPr>
        <w:t xml:space="preserve">the mediation and all communications during the mediation will be treated as confidential and must be treated as made in the course of compromise and settlement negotiations for the purposes of the applicable rules of evidence and any professional secrecy protections provided by any applicable law. </w:t>
      </w:r>
      <w:bookmarkEnd w:id="335"/>
      <w:bookmarkEnd w:id="341"/>
    </w:p>
    <w:p w14:paraId="6A93D291" w14:textId="77777777" w:rsidR="001B407F" w:rsidRPr="0087546D" w:rsidRDefault="001B407F" w:rsidP="001B407F">
      <w:pPr>
        <w:pStyle w:val="nbnShortAgt1Level2"/>
        <w:widowControl w:val="0"/>
        <w:suppressAutoHyphens/>
        <w:autoSpaceDE w:val="0"/>
        <w:autoSpaceDN w:val="0"/>
        <w:adjustRightInd w:val="0"/>
        <w:textAlignment w:val="center"/>
      </w:pPr>
      <w:bookmarkStart w:id="342" w:name="s20_5"/>
      <w:r w:rsidRPr="00F11D0C">
        <w:rPr>
          <w14:ligatures w14:val="none"/>
        </w:rPr>
        <w:t xml:space="preserve">If any Dispute which has been referred to mediation under clause </w:t>
      </w:r>
      <w:r w:rsidRPr="00F11D0C">
        <w:rPr>
          <w14:ligatures w14:val="none"/>
        </w:rPr>
        <w:fldChar w:fldCharType="begin"/>
      </w:r>
      <w:r w:rsidRPr="00F11D0C">
        <w:rPr>
          <w14:ligatures w14:val="none"/>
        </w:rPr>
        <w:instrText xml:space="preserve"> REF _Ref431478043 \r \h  \* MERGEFORMAT </w:instrText>
      </w:r>
      <w:r w:rsidRPr="00F11D0C">
        <w:rPr>
          <w14:ligatures w14:val="none"/>
        </w:rPr>
      </w:r>
      <w:r w:rsidRPr="00F11D0C">
        <w:rPr>
          <w14:ligatures w14:val="none"/>
        </w:rPr>
        <w:fldChar w:fldCharType="separate"/>
      </w:r>
      <w:r w:rsidRPr="00F11D0C">
        <w:rPr>
          <w14:ligatures w14:val="none"/>
        </w:rPr>
        <w:t>20.4</w:t>
      </w:r>
      <w:r w:rsidRPr="00F11D0C">
        <w:rPr>
          <w14:ligatures w14:val="none"/>
        </w:rPr>
        <w:fldChar w:fldCharType="end"/>
      </w:r>
      <w:r w:rsidRPr="00F11D0C">
        <w:rPr>
          <w14:ligatures w14:val="none"/>
        </w:rPr>
        <w:t xml:space="preserve"> has not been resolved within 30 Business Days of such referral, either party may, by notice to the other party, refer the Dispute to arbitration, in which case:</w:t>
      </w:r>
    </w:p>
    <w:p w14:paraId="4401FB70" w14:textId="77777777" w:rsidR="001B407F" w:rsidRPr="0087546D" w:rsidRDefault="001B407F" w:rsidP="001B407F">
      <w:pPr>
        <w:pStyle w:val="nbnShortAgt1Level3"/>
        <w:widowControl w:val="0"/>
        <w:suppressAutoHyphens/>
        <w:autoSpaceDE w:val="0"/>
        <w:autoSpaceDN w:val="0"/>
        <w:adjustRightInd w:val="0"/>
        <w:textAlignment w:val="center"/>
      </w:pPr>
      <w:bookmarkStart w:id="343" w:name="s20_5_a"/>
      <w:r w:rsidRPr="00F11D0C">
        <w:rPr>
          <w14:ligatures w14:val="none"/>
        </w:rPr>
        <w:t>the arbitration will be conducted in accordance with the then current Resolution Institute Arbitration Rules;</w:t>
      </w:r>
      <w:bookmarkEnd w:id="343"/>
    </w:p>
    <w:p w14:paraId="1B17CDB5" w14:textId="77777777" w:rsidR="001B407F" w:rsidRPr="0087546D" w:rsidRDefault="001B407F" w:rsidP="001B407F">
      <w:pPr>
        <w:pStyle w:val="nbnShortAgt1Level3"/>
        <w:widowControl w:val="0"/>
        <w:suppressAutoHyphens/>
        <w:autoSpaceDE w:val="0"/>
        <w:autoSpaceDN w:val="0"/>
        <w:adjustRightInd w:val="0"/>
        <w:textAlignment w:val="center"/>
      </w:pPr>
      <w:bookmarkStart w:id="344" w:name="s20_5_b"/>
      <w:r w:rsidRPr="00F11D0C">
        <w:rPr>
          <w14:ligatures w14:val="none"/>
        </w:rPr>
        <w:t xml:space="preserve">the arbitrator will be agreed by the parties or, failing agreement within 5 Business Days of a referral to arbitration, either party may request that the arbitrator be appointed by the Chair of the Resolution Institute; </w:t>
      </w:r>
      <w:bookmarkEnd w:id="344"/>
    </w:p>
    <w:p w14:paraId="7B3B604F" w14:textId="77777777" w:rsidR="001B407F" w:rsidRPr="0087546D" w:rsidRDefault="001B407F" w:rsidP="001B407F">
      <w:pPr>
        <w:pStyle w:val="nbnShortAgt1Level3"/>
        <w:widowControl w:val="0"/>
        <w:suppressAutoHyphens/>
        <w:autoSpaceDE w:val="0"/>
        <w:autoSpaceDN w:val="0"/>
        <w:adjustRightInd w:val="0"/>
        <w:textAlignment w:val="center"/>
      </w:pPr>
      <w:bookmarkStart w:id="345" w:name="s20_5_c"/>
      <w:r w:rsidRPr="00F11D0C">
        <w:rPr>
          <w14:ligatures w14:val="none"/>
        </w:rPr>
        <w:t>the arbitrator may not be the same person as the mediator;</w:t>
      </w:r>
      <w:bookmarkEnd w:id="345"/>
    </w:p>
    <w:p w14:paraId="2FEAA273" w14:textId="77777777" w:rsidR="001B407F" w:rsidRPr="0087546D" w:rsidRDefault="001B407F" w:rsidP="001B407F">
      <w:pPr>
        <w:pStyle w:val="nbnShortAgt1Level3"/>
        <w:widowControl w:val="0"/>
        <w:suppressAutoHyphens/>
        <w:autoSpaceDE w:val="0"/>
        <w:autoSpaceDN w:val="0"/>
        <w:adjustRightInd w:val="0"/>
        <w:textAlignment w:val="center"/>
      </w:pPr>
      <w:bookmarkStart w:id="346" w:name="s20_5_d"/>
      <w:r w:rsidRPr="00F11D0C">
        <w:rPr>
          <w14:ligatures w14:val="none"/>
        </w:rPr>
        <w:t>the arbitration must be held in Sydney, Australia unless otherwise agreed by the parties; and</w:t>
      </w:r>
      <w:bookmarkEnd w:id="346"/>
    </w:p>
    <w:p w14:paraId="5766D10B" w14:textId="77777777" w:rsidR="001B407F" w:rsidRPr="0087546D" w:rsidRDefault="001B407F" w:rsidP="001B407F">
      <w:pPr>
        <w:pStyle w:val="nbnShortAgt1Level3"/>
        <w:widowControl w:val="0"/>
        <w:suppressAutoHyphens/>
        <w:autoSpaceDE w:val="0"/>
        <w:autoSpaceDN w:val="0"/>
        <w:adjustRightInd w:val="0"/>
        <w:textAlignment w:val="center"/>
      </w:pPr>
      <w:bookmarkStart w:id="347" w:name="s20_5_e"/>
      <w:r w:rsidRPr="00F11D0C">
        <w:rPr>
          <w14:ligatures w14:val="none"/>
        </w:rPr>
        <w:t>a decision of the arbitrator will be binding on the parties except in the event of a manifest error or mistake of law.</w:t>
      </w:r>
      <w:bookmarkEnd w:id="342"/>
      <w:bookmarkEnd w:id="347"/>
    </w:p>
    <w:p w14:paraId="1E6E86D6" w14:textId="77777777" w:rsidR="001B407F" w:rsidRPr="0087546D" w:rsidRDefault="001B407F" w:rsidP="001B407F">
      <w:pPr>
        <w:pStyle w:val="nbnShortAgt1Level2"/>
        <w:widowControl w:val="0"/>
        <w:suppressAutoHyphens/>
        <w:autoSpaceDE w:val="0"/>
        <w:autoSpaceDN w:val="0"/>
        <w:adjustRightInd w:val="0"/>
        <w:textAlignment w:val="center"/>
      </w:pPr>
      <w:bookmarkStart w:id="348" w:name="_Ref233995772"/>
      <w:bookmarkStart w:id="349" w:name="s20_6"/>
      <w:r w:rsidRPr="00F11D0C">
        <w:rPr>
          <w14:ligatures w14:val="none"/>
        </w:rPr>
        <w:t xml:space="preserve">Neither party may commence court proceedings in connection with a Dispute under this Agreement unless it has complied with this clause </w:t>
      </w:r>
      <w:r w:rsidRPr="00F11D0C">
        <w:rPr>
          <w14:ligatures w14:val="none"/>
        </w:rPr>
        <w:fldChar w:fldCharType="begin"/>
      </w:r>
      <w:r w:rsidRPr="00F11D0C">
        <w:rPr>
          <w14:ligatures w14:val="none"/>
        </w:rPr>
        <w:instrText xml:space="preserve"> REF _Ref431483727 \</w:instrText>
      </w:r>
      <w:r>
        <w:rPr>
          <w14:ligatures w14:val="none"/>
        </w:rPr>
        <w:instrText>w</w:instrText>
      </w:r>
      <w:r w:rsidRPr="00F11D0C">
        <w:rPr>
          <w14:ligatures w14:val="none"/>
        </w:rPr>
        <w:instrText xml:space="preserve"> \h </w:instrText>
      </w:r>
      <w:r w:rsidRPr="00F11D0C">
        <w:rPr>
          <w14:ligatures w14:val="none"/>
        </w:rPr>
      </w:r>
      <w:r w:rsidRPr="00F11D0C">
        <w:rPr>
          <w14:ligatures w14:val="none"/>
        </w:rPr>
        <w:fldChar w:fldCharType="separate"/>
      </w:r>
      <w:r w:rsidRPr="00F11D0C">
        <w:rPr>
          <w14:ligatures w14:val="none"/>
        </w:rPr>
        <w:t>20</w:t>
      </w:r>
      <w:r w:rsidRPr="00F11D0C">
        <w:rPr>
          <w14:ligatures w14:val="none"/>
        </w:rPr>
        <w:fldChar w:fldCharType="end"/>
      </w:r>
      <w:r w:rsidRPr="00F11D0C">
        <w:rPr>
          <w14:ligatures w14:val="none"/>
        </w:rPr>
        <w:t>, except where:</w:t>
      </w:r>
      <w:bookmarkEnd w:id="348"/>
    </w:p>
    <w:p w14:paraId="1137928B" w14:textId="77777777" w:rsidR="001B407F" w:rsidRPr="0087546D" w:rsidRDefault="001B407F" w:rsidP="001B407F">
      <w:pPr>
        <w:pStyle w:val="nbnShortAgt1Level3"/>
        <w:widowControl w:val="0"/>
        <w:suppressAutoHyphens/>
        <w:autoSpaceDE w:val="0"/>
        <w:autoSpaceDN w:val="0"/>
        <w:adjustRightInd w:val="0"/>
        <w:textAlignment w:val="center"/>
      </w:pPr>
      <w:bookmarkStart w:id="350" w:name="s20_6_a"/>
      <w:r w:rsidRPr="00F11D0C">
        <w:rPr>
          <w14:ligatures w14:val="none"/>
        </w:rPr>
        <w:t xml:space="preserve">a party takes action to recover any amount as a debt due pursuant to this Agreement; </w:t>
      </w:r>
      <w:bookmarkEnd w:id="350"/>
    </w:p>
    <w:p w14:paraId="1BFD86F6" w14:textId="77777777" w:rsidR="001B407F" w:rsidRPr="0087546D" w:rsidRDefault="001B407F" w:rsidP="001B407F">
      <w:pPr>
        <w:pStyle w:val="nbnShortAgt1Level3"/>
        <w:widowControl w:val="0"/>
        <w:suppressAutoHyphens/>
        <w:autoSpaceDE w:val="0"/>
        <w:autoSpaceDN w:val="0"/>
        <w:adjustRightInd w:val="0"/>
        <w:textAlignment w:val="center"/>
      </w:pPr>
      <w:bookmarkStart w:id="351" w:name="s20_6_b"/>
      <w:r w:rsidRPr="00F11D0C">
        <w:rPr>
          <w14:ligatures w14:val="none"/>
        </w:rPr>
        <w:lastRenderedPageBreak/>
        <w:t>the party seeks urgent interlocutory, injunctive or other declaratory relief; or</w:t>
      </w:r>
      <w:bookmarkEnd w:id="351"/>
    </w:p>
    <w:p w14:paraId="682F4223" w14:textId="77777777" w:rsidR="001B407F" w:rsidRPr="0087546D" w:rsidRDefault="001B407F" w:rsidP="001B407F">
      <w:pPr>
        <w:pStyle w:val="nbnShortAgt1Level3"/>
        <w:widowControl w:val="0"/>
        <w:suppressAutoHyphens/>
        <w:autoSpaceDE w:val="0"/>
        <w:autoSpaceDN w:val="0"/>
        <w:adjustRightInd w:val="0"/>
        <w:textAlignment w:val="center"/>
      </w:pPr>
      <w:bookmarkStart w:id="352" w:name="s20_6_c"/>
      <w:r w:rsidRPr="00F11D0C">
        <w:rPr>
          <w14:ligatures w14:val="none"/>
        </w:rPr>
        <w:t xml:space="preserve">the Dispute relates to the other party’s material non-compliance with this clause </w:t>
      </w:r>
      <w:r w:rsidRPr="0087546D">
        <w:rPr>
          <w14:ligatures w14:val="none"/>
        </w:rPr>
        <w:fldChar w:fldCharType="begin"/>
      </w:r>
      <w:r w:rsidRPr="0087546D">
        <w:rPr>
          <w14:ligatures w14:val="none"/>
        </w:rPr>
        <w:instrText xml:space="preserve"> REF _Ref431483727 \w \h </w:instrText>
      </w:r>
      <w:r>
        <w:rPr>
          <w14:ligatures w14:val="none"/>
        </w:rPr>
        <w:instrText xml:space="preserve"> \* MERGEFORMAT </w:instrText>
      </w:r>
      <w:r w:rsidRPr="0087546D">
        <w:rPr>
          <w14:ligatures w14:val="none"/>
        </w:rPr>
      </w:r>
      <w:r w:rsidRPr="0087546D">
        <w:rPr>
          <w14:ligatures w14:val="none"/>
        </w:rPr>
        <w:fldChar w:fldCharType="separate"/>
      </w:r>
      <w:r w:rsidRPr="0087546D">
        <w:rPr>
          <w14:ligatures w14:val="none"/>
        </w:rPr>
        <w:t>20</w:t>
      </w:r>
      <w:r w:rsidRPr="0087546D">
        <w:rPr>
          <w14:ligatures w14:val="none"/>
        </w:rPr>
        <w:fldChar w:fldCharType="end"/>
      </w:r>
      <w:r w:rsidRPr="00F11D0C">
        <w:rPr>
          <w14:ligatures w14:val="none"/>
        </w:rPr>
        <w:t>.</w:t>
      </w:r>
      <w:bookmarkEnd w:id="349"/>
      <w:bookmarkEnd w:id="352"/>
    </w:p>
    <w:p w14:paraId="78093072" w14:textId="77777777" w:rsidR="001B407F" w:rsidRPr="0087546D" w:rsidRDefault="001B407F" w:rsidP="001B407F">
      <w:pPr>
        <w:pStyle w:val="nbnShortAgt1Level2"/>
        <w:widowControl w:val="0"/>
        <w:suppressAutoHyphens/>
        <w:autoSpaceDE w:val="0"/>
        <w:autoSpaceDN w:val="0"/>
        <w:adjustRightInd w:val="0"/>
        <w:textAlignment w:val="center"/>
      </w:pPr>
      <w:bookmarkStart w:id="353" w:name="s20_7"/>
      <w:r w:rsidRPr="00F11D0C">
        <w:rPr>
          <w14:ligatures w14:val="none"/>
        </w:rPr>
        <w:t xml:space="preserve">Each party must continue to perform their respective obligations in accordance with this Agreement pending the resolution of a Dispute in accordance with this clause </w:t>
      </w:r>
      <w:r w:rsidRPr="0087546D">
        <w:rPr>
          <w14:ligatures w14:val="none"/>
        </w:rPr>
        <w:fldChar w:fldCharType="begin"/>
      </w:r>
      <w:r w:rsidRPr="0087546D">
        <w:rPr>
          <w14:ligatures w14:val="none"/>
        </w:rPr>
        <w:instrText xml:space="preserve"> REF _Ref431483727 \w \h </w:instrText>
      </w:r>
      <w:r>
        <w:rPr>
          <w14:ligatures w14:val="none"/>
        </w:rPr>
        <w:instrText xml:space="preserve"> \* MERGEFORMAT </w:instrText>
      </w:r>
      <w:r w:rsidRPr="0087546D">
        <w:rPr>
          <w14:ligatures w14:val="none"/>
        </w:rPr>
      </w:r>
      <w:r w:rsidRPr="0087546D">
        <w:rPr>
          <w14:ligatures w14:val="none"/>
        </w:rPr>
        <w:fldChar w:fldCharType="separate"/>
      </w:r>
      <w:r w:rsidRPr="0087546D">
        <w:rPr>
          <w14:ligatures w14:val="none"/>
        </w:rPr>
        <w:t>20</w:t>
      </w:r>
      <w:r w:rsidRPr="0087546D">
        <w:rPr>
          <w14:ligatures w14:val="none"/>
        </w:rPr>
        <w:fldChar w:fldCharType="end"/>
      </w:r>
      <w:r w:rsidRPr="00F11D0C">
        <w:rPr>
          <w14:ligatures w14:val="none"/>
        </w:rPr>
        <w:t>.</w:t>
      </w:r>
      <w:bookmarkEnd w:id="353"/>
    </w:p>
    <w:p w14:paraId="13948FA9" w14:textId="77777777" w:rsidR="001B407F" w:rsidRPr="0087546D" w:rsidRDefault="001B407F" w:rsidP="001B407F">
      <w:pPr>
        <w:pStyle w:val="nbnShortAgt1Level2"/>
        <w:widowControl w:val="0"/>
        <w:suppressAutoHyphens/>
        <w:autoSpaceDE w:val="0"/>
        <w:autoSpaceDN w:val="0"/>
        <w:adjustRightInd w:val="0"/>
        <w:textAlignment w:val="center"/>
      </w:pPr>
      <w:bookmarkStart w:id="354" w:name="s20_8"/>
      <w:r w:rsidRPr="00F11D0C">
        <w:rPr>
          <w14:ligatures w14:val="none"/>
        </w:rPr>
        <w:t xml:space="preserve">Each party must do all things reasonably necessary for the proper and expeditious conduct of the processes set out in this clause </w:t>
      </w:r>
      <w:r w:rsidRPr="0087546D">
        <w:rPr>
          <w14:ligatures w14:val="none"/>
        </w:rPr>
        <w:fldChar w:fldCharType="begin"/>
      </w:r>
      <w:r w:rsidRPr="0087546D">
        <w:rPr>
          <w14:ligatures w14:val="none"/>
        </w:rPr>
        <w:instrText xml:space="preserve"> REF _Ref431483727 \w \h </w:instrText>
      </w:r>
      <w:r>
        <w:rPr>
          <w14:ligatures w14:val="none"/>
        </w:rPr>
        <w:instrText xml:space="preserve"> \* MERGEFORMAT </w:instrText>
      </w:r>
      <w:r w:rsidRPr="0087546D">
        <w:rPr>
          <w14:ligatures w14:val="none"/>
        </w:rPr>
      </w:r>
      <w:r w:rsidRPr="0087546D">
        <w:rPr>
          <w14:ligatures w14:val="none"/>
        </w:rPr>
        <w:fldChar w:fldCharType="separate"/>
      </w:r>
      <w:r w:rsidRPr="0087546D">
        <w:rPr>
          <w14:ligatures w14:val="none"/>
        </w:rPr>
        <w:t>20</w:t>
      </w:r>
      <w:r w:rsidRPr="0087546D">
        <w:rPr>
          <w14:ligatures w14:val="none"/>
        </w:rPr>
        <w:fldChar w:fldCharType="end"/>
      </w:r>
      <w:r w:rsidRPr="00F11D0C">
        <w:rPr>
          <w14:ligatures w14:val="none"/>
        </w:rPr>
        <w:t>.</w:t>
      </w:r>
      <w:bookmarkEnd w:id="354"/>
    </w:p>
    <w:p w14:paraId="4557FED1" w14:textId="77777777" w:rsidR="001B407F" w:rsidRPr="0087546D" w:rsidRDefault="001B407F" w:rsidP="001B407F">
      <w:pPr>
        <w:pStyle w:val="nbnShortAgt1Level2"/>
        <w:widowControl w:val="0"/>
        <w:suppressAutoHyphens/>
        <w:autoSpaceDE w:val="0"/>
        <w:autoSpaceDN w:val="0"/>
        <w:adjustRightInd w:val="0"/>
        <w:textAlignment w:val="center"/>
      </w:pPr>
      <w:bookmarkStart w:id="355" w:name="_Ref431478066"/>
      <w:bookmarkStart w:id="356" w:name="s20_9"/>
      <w:r w:rsidRPr="00F11D0C">
        <w:rPr>
          <w14:ligatures w14:val="none"/>
        </w:rPr>
        <w:t>Except as otherwise provided under a binding order as to costs or under law:</w:t>
      </w:r>
      <w:bookmarkEnd w:id="355"/>
    </w:p>
    <w:p w14:paraId="5BD76926" w14:textId="77777777" w:rsidR="001B407F" w:rsidRPr="0087546D" w:rsidRDefault="001B407F" w:rsidP="001B407F">
      <w:pPr>
        <w:pStyle w:val="nbnShortAgt1Level3"/>
        <w:widowControl w:val="0"/>
        <w:suppressAutoHyphens/>
        <w:autoSpaceDE w:val="0"/>
        <w:autoSpaceDN w:val="0"/>
        <w:adjustRightInd w:val="0"/>
        <w:textAlignment w:val="center"/>
      </w:pPr>
      <w:bookmarkStart w:id="357" w:name="s20_9_a"/>
      <w:r w:rsidRPr="00F11D0C">
        <w:rPr>
          <w14:ligatures w14:val="none"/>
        </w:rPr>
        <w:t>each party will bear its own costs in connection with the resolution of the Dispute; and</w:t>
      </w:r>
      <w:bookmarkEnd w:id="357"/>
    </w:p>
    <w:p w14:paraId="71E9ACBF" w14:textId="77777777" w:rsidR="001B407F" w:rsidRPr="0087546D" w:rsidRDefault="001B407F" w:rsidP="001B407F">
      <w:pPr>
        <w:pStyle w:val="nbnShortAgt1Level3"/>
        <w:widowControl w:val="0"/>
        <w:suppressAutoHyphens/>
        <w:autoSpaceDE w:val="0"/>
        <w:autoSpaceDN w:val="0"/>
        <w:adjustRightInd w:val="0"/>
        <w:textAlignment w:val="center"/>
      </w:pPr>
      <w:bookmarkStart w:id="358" w:name="s20_9_b"/>
      <w:r w:rsidRPr="00F11D0C">
        <w:rPr>
          <w14:ligatures w14:val="none"/>
        </w:rPr>
        <w:t>the costs of any arbitrators or mediators, or other costs relating to both parties will be shared equally.</w:t>
      </w:r>
      <w:bookmarkEnd w:id="326"/>
      <w:bookmarkEnd w:id="356"/>
      <w:bookmarkEnd w:id="358"/>
    </w:p>
    <w:p w14:paraId="2C950257" w14:textId="77777777" w:rsidR="001B407F" w:rsidRPr="0087546D" w:rsidRDefault="001B407F" w:rsidP="001B407F">
      <w:pPr>
        <w:pStyle w:val="nbnShortAgt1Heading1"/>
        <w:widowControl w:val="0"/>
        <w:suppressAutoHyphens/>
        <w:autoSpaceDE w:val="0"/>
        <w:autoSpaceDN w:val="0"/>
        <w:adjustRightInd w:val="0"/>
        <w:textAlignment w:val="center"/>
      </w:pPr>
      <w:bookmarkStart w:id="359" w:name="_Ref430357269"/>
      <w:bookmarkStart w:id="360" w:name="s21"/>
      <w:bookmarkStart w:id="361" w:name="_Ref430263587"/>
      <w:r w:rsidRPr="00F11D0C">
        <w:rPr>
          <w14:ligatures w14:val="none"/>
        </w:rPr>
        <w:t>Term</w:t>
      </w:r>
      <w:bookmarkEnd w:id="359"/>
    </w:p>
    <w:p w14:paraId="6B878D42" w14:textId="77777777" w:rsidR="001B407F" w:rsidRPr="0087546D" w:rsidRDefault="001B407F" w:rsidP="001B407F">
      <w:pPr>
        <w:pStyle w:val="nbnShortAgt1Level2"/>
        <w:widowControl w:val="0"/>
        <w:suppressAutoHyphens/>
        <w:autoSpaceDE w:val="0"/>
        <w:autoSpaceDN w:val="0"/>
        <w:adjustRightInd w:val="0"/>
        <w:textAlignment w:val="center"/>
      </w:pPr>
      <w:bookmarkStart w:id="362" w:name="s21_1"/>
      <w:r w:rsidRPr="00F11D0C">
        <w:rPr>
          <w14:ligatures w14:val="none"/>
        </w:rPr>
        <w:t xml:space="preserve">This </w:t>
      </w:r>
      <w:r w:rsidRPr="00196F18">
        <w:rPr>
          <w14:ligatures w14:val="none"/>
        </w:rPr>
        <w:t xml:space="preserve">Agreement starts on the date both parties have signed this Agreement and </w:t>
      </w:r>
      <w:r w:rsidRPr="00196F18">
        <w:t xml:space="preserve">expires </w:t>
      </w:r>
      <w:r w:rsidRPr="00384FFD">
        <w:t xml:space="preserve">on </w:t>
      </w:r>
      <w:r w:rsidRPr="00384FFD">
        <w:rPr>
          <w14:ligatures w14:val="none"/>
        </w:rPr>
        <w:t>30 November 2029</w:t>
      </w:r>
      <w:r w:rsidRPr="00384FFD">
        <w:rPr>
          <w:i/>
          <w:iCs/>
          <w14:ligatures w14:val="none"/>
        </w:rPr>
        <w:t>,</w:t>
      </w:r>
      <w:r w:rsidRPr="00196F18">
        <w:rPr>
          <w:i/>
          <w14:ligatures w14:val="none"/>
        </w:rPr>
        <w:t xml:space="preserve"> </w:t>
      </w:r>
      <w:r w:rsidRPr="00196F18">
        <w:rPr>
          <w14:ligatures w14:val="none"/>
        </w:rPr>
        <w:t>unless</w:t>
      </w:r>
      <w:r w:rsidRPr="00F11D0C">
        <w:rPr>
          <w14:ligatures w14:val="none"/>
        </w:rPr>
        <w:t xml:space="preserve"> terminated earlier in accordance with this Agreement or extended by agreement of the parties (</w:t>
      </w:r>
      <w:r w:rsidRPr="00F11D0C">
        <w:rPr>
          <w:b/>
          <w14:ligatures w14:val="none"/>
        </w:rPr>
        <w:t>Term</w:t>
      </w:r>
      <w:r w:rsidRPr="00F11D0C">
        <w:rPr>
          <w14:ligatures w14:val="none"/>
        </w:rPr>
        <w:t xml:space="preserve">). </w:t>
      </w:r>
      <w:bookmarkEnd w:id="362"/>
    </w:p>
    <w:p w14:paraId="4A430C05" w14:textId="77777777" w:rsidR="001B407F" w:rsidRPr="0087546D" w:rsidRDefault="001B407F" w:rsidP="001B407F">
      <w:pPr>
        <w:pStyle w:val="nbnShortAgt1Level2"/>
        <w:widowControl w:val="0"/>
        <w:suppressAutoHyphens/>
        <w:autoSpaceDE w:val="0"/>
        <w:autoSpaceDN w:val="0"/>
        <w:adjustRightInd w:val="0"/>
        <w:textAlignment w:val="center"/>
      </w:pPr>
      <w:bookmarkStart w:id="363" w:name="s21_2"/>
      <w:r w:rsidRPr="00F11D0C">
        <w:rPr>
          <w14:ligatures w14:val="none"/>
        </w:rPr>
        <w:t xml:space="preserve">From the date both parties have signed this Agreement until eighteen (18) months after that date, the parties will meet each </w:t>
      </w:r>
      <w:r>
        <w:rPr>
          <w14:ligatures w14:val="none"/>
        </w:rPr>
        <w:t>six</w:t>
      </w:r>
      <w:r w:rsidRPr="00F11D0C">
        <w:rPr>
          <w14:ligatures w14:val="none"/>
        </w:rPr>
        <w:t xml:space="preserve"> months (on a date agreed between the parties) to discuss:</w:t>
      </w:r>
    </w:p>
    <w:p w14:paraId="0930FD27" w14:textId="77777777" w:rsidR="001B407F" w:rsidRPr="0087546D" w:rsidRDefault="001B407F" w:rsidP="001B407F">
      <w:pPr>
        <w:pStyle w:val="nbnShortAgt1Level3"/>
        <w:widowControl w:val="0"/>
        <w:suppressAutoHyphens/>
        <w:autoSpaceDE w:val="0"/>
        <w:autoSpaceDN w:val="0"/>
        <w:adjustRightInd w:val="0"/>
        <w:textAlignment w:val="center"/>
      </w:pPr>
      <w:bookmarkStart w:id="364" w:name="s21_2_a"/>
      <w:r w:rsidRPr="00F11D0C">
        <w:rPr>
          <w14:ligatures w14:val="none"/>
        </w:rPr>
        <w:t>the performance of this Agreement by each party;</w:t>
      </w:r>
      <w:bookmarkEnd w:id="364"/>
    </w:p>
    <w:p w14:paraId="376C72C5" w14:textId="77777777" w:rsidR="001B407F" w:rsidRPr="0087546D" w:rsidRDefault="001B407F" w:rsidP="001B407F">
      <w:pPr>
        <w:pStyle w:val="nbnShortAgt1Level3"/>
        <w:widowControl w:val="0"/>
        <w:suppressAutoHyphens/>
        <w:autoSpaceDE w:val="0"/>
        <w:autoSpaceDN w:val="0"/>
        <w:adjustRightInd w:val="0"/>
        <w:textAlignment w:val="center"/>
      </w:pPr>
      <w:bookmarkStart w:id="365" w:name="s21_2_b"/>
      <w:r w:rsidRPr="00F11D0C">
        <w:rPr>
          <w14:ligatures w14:val="none"/>
        </w:rPr>
        <w:t>any issues or problems arising out of the operation of this Agreement by either party;</w:t>
      </w:r>
      <w:bookmarkEnd w:id="365"/>
    </w:p>
    <w:p w14:paraId="567BD2D8" w14:textId="77777777" w:rsidR="001B407F" w:rsidRPr="0087546D" w:rsidRDefault="001B407F" w:rsidP="001B407F">
      <w:pPr>
        <w:pStyle w:val="nbnShortAgt1Level3"/>
        <w:widowControl w:val="0"/>
        <w:suppressAutoHyphens/>
        <w:autoSpaceDE w:val="0"/>
        <w:autoSpaceDN w:val="0"/>
        <w:adjustRightInd w:val="0"/>
        <w:textAlignment w:val="center"/>
      </w:pPr>
      <w:bookmarkStart w:id="366" w:name="s21_2_c"/>
      <w:r w:rsidRPr="00F11D0C">
        <w:rPr>
          <w14:ligatures w14:val="none"/>
        </w:rPr>
        <w:t>any outstanding issues identified in relation to this Agreement; and</w:t>
      </w:r>
      <w:bookmarkEnd w:id="366"/>
    </w:p>
    <w:p w14:paraId="67549C28" w14:textId="77777777" w:rsidR="001B407F" w:rsidRPr="0087546D" w:rsidRDefault="001B407F" w:rsidP="001B407F">
      <w:pPr>
        <w:pStyle w:val="nbnShortAgt1Level3"/>
        <w:widowControl w:val="0"/>
        <w:suppressAutoHyphens/>
        <w:autoSpaceDE w:val="0"/>
        <w:autoSpaceDN w:val="0"/>
        <w:adjustRightInd w:val="0"/>
        <w:textAlignment w:val="center"/>
      </w:pPr>
      <w:bookmarkStart w:id="367" w:name="s21_2_d"/>
      <w:r w:rsidRPr="00F11D0C">
        <w:rPr>
          <w14:ligatures w14:val="none"/>
        </w:rPr>
        <w:t>the ongoing commercial viability of this Agreement.</w:t>
      </w:r>
      <w:bookmarkEnd w:id="363"/>
      <w:bookmarkEnd w:id="367"/>
    </w:p>
    <w:p w14:paraId="33F795C1" w14:textId="77777777" w:rsidR="001B407F" w:rsidRPr="0087546D" w:rsidRDefault="001B407F" w:rsidP="001B407F">
      <w:pPr>
        <w:pStyle w:val="nbnShortAgt1Level2"/>
        <w:widowControl w:val="0"/>
        <w:suppressAutoHyphens/>
        <w:autoSpaceDE w:val="0"/>
        <w:autoSpaceDN w:val="0"/>
        <w:adjustRightInd w:val="0"/>
        <w:textAlignment w:val="center"/>
      </w:pPr>
      <w:bookmarkStart w:id="368" w:name="_Ref435297754"/>
      <w:bookmarkStart w:id="369" w:name="s21_3"/>
      <w:r w:rsidRPr="00F11D0C">
        <w:rPr>
          <w14:ligatures w14:val="none"/>
        </w:rPr>
        <w:t>Twenty four (24) months after both parties have signed this Agreement in its original form, nbn and MSP will review the terms of this Agreement.</w:t>
      </w:r>
      <w:bookmarkEnd w:id="360"/>
      <w:bookmarkEnd w:id="368"/>
      <w:bookmarkEnd w:id="369"/>
    </w:p>
    <w:p w14:paraId="3C38E42E" w14:textId="77777777" w:rsidR="001B407F" w:rsidRPr="0087546D" w:rsidRDefault="001B407F" w:rsidP="001B407F">
      <w:pPr>
        <w:pStyle w:val="nbnShortAgt1Heading1"/>
        <w:widowControl w:val="0"/>
        <w:suppressAutoHyphens/>
        <w:autoSpaceDE w:val="0"/>
        <w:autoSpaceDN w:val="0"/>
        <w:adjustRightInd w:val="0"/>
        <w:textAlignment w:val="center"/>
      </w:pPr>
      <w:bookmarkStart w:id="370" w:name="_Ref231223213"/>
      <w:bookmarkStart w:id="371" w:name="s22"/>
      <w:bookmarkEnd w:id="361"/>
      <w:r w:rsidRPr="00F11D0C">
        <w:rPr>
          <w14:ligatures w14:val="none"/>
        </w:rPr>
        <w:t>Suspension</w:t>
      </w:r>
      <w:bookmarkEnd w:id="370"/>
    </w:p>
    <w:p w14:paraId="6D969518" w14:textId="77777777" w:rsidR="001B407F" w:rsidRPr="00F11D0C" w:rsidRDefault="001B407F" w:rsidP="001B407F">
      <w:pPr>
        <w:pStyle w:val="nbnShortAgt1Level2"/>
      </w:pPr>
      <w:bookmarkStart w:id="372" w:name="_Ref231220292"/>
      <w:bookmarkStart w:id="373" w:name="_Ref231221000"/>
      <w:bookmarkStart w:id="374" w:name="s22_1"/>
      <w:r w:rsidRPr="00F11D0C">
        <w:t xml:space="preserve">Without limiting any other rights of nbn under this Agreement (including as to termination), </w:t>
      </w:r>
      <w:bookmarkEnd w:id="372"/>
      <w:r w:rsidRPr="00F11D0C">
        <w:t>nbn may immediately suspend the supply of nbn</w:t>
      </w:r>
      <w:r w:rsidRPr="006D03D8">
        <w:t>®</w:t>
      </w:r>
      <w:r w:rsidRPr="00F11D0C">
        <w:t xml:space="preserve"> FibreOne:</w:t>
      </w:r>
      <w:bookmarkEnd w:id="373"/>
    </w:p>
    <w:p w14:paraId="44E2B87F" w14:textId="77777777" w:rsidR="001B407F" w:rsidRPr="00F11D0C" w:rsidRDefault="001B407F" w:rsidP="001B407F">
      <w:pPr>
        <w:pStyle w:val="nbnShortAgt1Level3"/>
      </w:pPr>
      <w:bookmarkStart w:id="375" w:name="s22_1_a"/>
      <w:r w:rsidRPr="00F11D0C">
        <w:t xml:space="preserve">to avoid or mitigate the effect of an Emergency; </w:t>
      </w:r>
      <w:bookmarkEnd w:id="375"/>
    </w:p>
    <w:p w14:paraId="48CCC6DD" w14:textId="77777777" w:rsidR="001B407F" w:rsidRPr="00F11D0C" w:rsidRDefault="001B407F" w:rsidP="001B407F">
      <w:pPr>
        <w:pStyle w:val="nbnShortAgt1Level3"/>
      </w:pPr>
      <w:bookmarkStart w:id="376" w:name="s22_1_b"/>
      <w:r w:rsidRPr="00F11D0C">
        <w:t>in order to comply with a lawful order, instruction or request of a Regulator, an emergency services organisation or any other competent authority;</w:t>
      </w:r>
      <w:bookmarkEnd w:id="376"/>
    </w:p>
    <w:p w14:paraId="72F5E73F" w14:textId="77777777" w:rsidR="001B407F" w:rsidRPr="00F11D0C" w:rsidRDefault="001B407F" w:rsidP="001B407F">
      <w:pPr>
        <w:pStyle w:val="nbnShortAgt1Level3"/>
      </w:pPr>
      <w:bookmarkStart w:id="377" w:name="s22_1_c"/>
      <w:r w:rsidRPr="00F11D0C">
        <w:t>if nbn</w:t>
      </w:r>
      <w:r w:rsidRPr="00F11D0C">
        <w:rPr>
          <w:b/>
        </w:rPr>
        <w:t xml:space="preserve"> </w:t>
      </w:r>
      <w:r w:rsidRPr="00F11D0C">
        <w:t>reasonably considers that the continued supply of nbn</w:t>
      </w:r>
      <w:r w:rsidRPr="006D03D8">
        <w:t>®</w:t>
      </w:r>
      <w:r w:rsidRPr="00F11D0C">
        <w:rPr>
          <w:vertAlign w:val="superscript"/>
        </w:rPr>
        <w:t xml:space="preserve"> </w:t>
      </w:r>
      <w:r w:rsidRPr="00F11D0C">
        <w:t>FibreOne or the MSP Product may:</w:t>
      </w:r>
    </w:p>
    <w:p w14:paraId="5EB5495B" w14:textId="77777777" w:rsidR="001B407F" w:rsidRPr="00F11D0C" w:rsidRDefault="001B407F" w:rsidP="001B407F">
      <w:pPr>
        <w:pStyle w:val="nbnShortAgt1Level4"/>
      </w:pPr>
      <w:bookmarkStart w:id="378" w:name="s22_1_c_i"/>
      <w:r w:rsidRPr="00F11D0C">
        <w:t>endanger the health or safety of any person; or</w:t>
      </w:r>
      <w:bookmarkEnd w:id="378"/>
    </w:p>
    <w:p w14:paraId="6BCC106E" w14:textId="77777777" w:rsidR="001B407F" w:rsidRPr="00F11D0C" w:rsidRDefault="001B407F" w:rsidP="001B407F">
      <w:pPr>
        <w:pStyle w:val="nbnShortAgt1Level4"/>
      </w:pPr>
      <w:bookmarkStart w:id="379" w:name="s22_1_c_ii"/>
      <w:r w:rsidRPr="00F11D0C">
        <w:lastRenderedPageBreak/>
        <w:t>damage, interfere with or threaten the nbn</w:t>
      </w:r>
      <w:r w:rsidRPr="006D03D8">
        <w:t>®</w:t>
      </w:r>
      <w:r w:rsidRPr="00F11D0C">
        <w:t xml:space="preserve"> FibreOne Infrastructure; </w:t>
      </w:r>
      <w:bookmarkEnd w:id="377"/>
      <w:bookmarkEnd w:id="379"/>
    </w:p>
    <w:p w14:paraId="0E9F4D24" w14:textId="77777777" w:rsidR="001B407F" w:rsidRPr="00F11D0C" w:rsidRDefault="001B407F" w:rsidP="001B407F">
      <w:pPr>
        <w:pStyle w:val="nbnShortAgt1Level3"/>
      </w:pPr>
      <w:bookmarkStart w:id="380" w:name="s22_1_d"/>
      <w:bookmarkStart w:id="381" w:name="_Ref231223614"/>
      <w:r w:rsidRPr="00F11D0C">
        <w:t>if any Prohibited Use occurs; or</w:t>
      </w:r>
      <w:bookmarkEnd w:id="380"/>
    </w:p>
    <w:p w14:paraId="105F1740" w14:textId="77777777" w:rsidR="001B407F" w:rsidRPr="00F11D0C" w:rsidRDefault="001B407F" w:rsidP="001B407F">
      <w:pPr>
        <w:pStyle w:val="nbnShortAgt1Level3"/>
      </w:pPr>
      <w:bookmarkStart w:id="382" w:name="s22_1_e"/>
      <w:r w:rsidRPr="00F11D0C">
        <w:t xml:space="preserve">in any other circumstance in which nbn </w:t>
      </w:r>
      <w:bookmarkEnd w:id="381"/>
      <w:r w:rsidRPr="00F11D0C">
        <w:t xml:space="preserve">has a termination right under clause </w:t>
      </w:r>
      <w:r w:rsidRPr="00F11D0C">
        <w:fldChar w:fldCharType="begin"/>
      </w:r>
      <w:r w:rsidRPr="00F11D0C">
        <w:instrText xml:space="preserve"> REF _Ref231218687 \r \h </w:instrText>
      </w:r>
      <w:r w:rsidRPr="00F11D0C">
        <w:fldChar w:fldCharType="separate"/>
      </w:r>
      <w:r w:rsidRPr="00F11D0C">
        <w:t>23.1</w:t>
      </w:r>
      <w:r w:rsidRPr="00F11D0C">
        <w:fldChar w:fldCharType="end"/>
      </w:r>
      <w:r w:rsidRPr="00F11D0C">
        <w:t>.</w:t>
      </w:r>
      <w:bookmarkEnd w:id="374"/>
      <w:bookmarkEnd w:id="382"/>
    </w:p>
    <w:p w14:paraId="2B0BBC6E" w14:textId="77777777" w:rsidR="001B407F" w:rsidRPr="00F11D0C" w:rsidRDefault="001B407F" w:rsidP="001B407F">
      <w:pPr>
        <w:pStyle w:val="nbnShortAgt1Level2"/>
      </w:pPr>
      <w:bookmarkStart w:id="383" w:name="s22_2"/>
      <w:r w:rsidRPr="00F11D0C">
        <w:t>During any period of suspension:</w:t>
      </w:r>
    </w:p>
    <w:p w14:paraId="7C489B0E" w14:textId="77777777" w:rsidR="001B407F" w:rsidRPr="00F11D0C" w:rsidRDefault="001B407F" w:rsidP="001B407F">
      <w:pPr>
        <w:pStyle w:val="nbnShortAgt1Level3"/>
      </w:pPr>
      <w:bookmarkStart w:id="384" w:name="s22_2_a"/>
      <w:r w:rsidRPr="00F11D0C">
        <w:t>nbn will have no obligation to provide the suspended services; and</w:t>
      </w:r>
      <w:bookmarkEnd w:id="384"/>
    </w:p>
    <w:p w14:paraId="087152CA" w14:textId="77777777" w:rsidR="001B407F" w:rsidRPr="00F11D0C" w:rsidRDefault="001B407F" w:rsidP="001B407F">
      <w:pPr>
        <w:pStyle w:val="nbnShortAgt1Level3"/>
      </w:pPr>
      <w:bookmarkStart w:id="385" w:name="s22_2_b"/>
      <w:r w:rsidRPr="00F11D0C">
        <w:t>to the maximum extent permitted by law, nbn will not be liable for any Loss arising from or in connection with the suspension, except to the extent caused by nbn’s breach of this Agreement, fraud, dishonesty or wilful misconduct.</w:t>
      </w:r>
      <w:bookmarkEnd w:id="383"/>
      <w:bookmarkEnd w:id="385"/>
    </w:p>
    <w:p w14:paraId="7E81B5AB" w14:textId="77777777" w:rsidR="001B407F" w:rsidRPr="00F11D0C" w:rsidRDefault="001B407F" w:rsidP="001B407F">
      <w:pPr>
        <w:pStyle w:val="nbnShortAgt1Level2"/>
      </w:pPr>
      <w:bookmarkStart w:id="386" w:name="s22_3"/>
      <w:bookmarkStart w:id="387" w:name="_Ref231303988"/>
      <w:r w:rsidRPr="00F11D0C">
        <w:t>nbn must notify MSP of any suspension or proposed suspension as soon as reasonably practicable (and if practical, before applying the suspension).</w:t>
      </w:r>
      <w:bookmarkEnd w:id="386"/>
    </w:p>
    <w:p w14:paraId="51235A5B" w14:textId="77777777" w:rsidR="001B407F" w:rsidRPr="00F11D0C" w:rsidRDefault="001B407F" w:rsidP="001B407F">
      <w:pPr>
        <w:pStyle w:val="nbnShortAgt1Level2"/>
      </w:pPr>
      <w:bookmarkStart w:id="388" w:name="s22_4"/>
      <w:r w:rsidRPr="00F11D0C">
        <w:t xml:space="preserve">MSP must, as soon as reasonably practicable after receiving a notice of suspension or proposed suspension, provide nbn with reasonable evidence and details of the steps taken to avoid or remedy the basis for suspension, comply with any reasonable directions of nbn to facilitate reinstatement of services and otherwise cooperate with nbn to minimise any disruption or inconvenience to End Users. </w:t>
      </w:r>
      <w:bookmarkEnd w:id="371"/>
      <w:bookmarkEnd w:id="387"/>
      <w:bookmarkEnd w:id="388"/>
    </w:p>
    <w:p w14:paraId="544E2B00" w14:textId="77777777" w:rsidR="001B407F" w:rsidRPr="0087546D" w:rsidRDefault="001B407F" w:rsidP="001B407F">
      <w:pPr>
        <w:pStyle w:val="nbnShortAgt1Heading1"/>
        <w:widowControl w:val="0"/>
        <w:suppressAutoHyphens/>
        <w:autoSpaceDE w:val="0"/>
        <w:autoSpaceDN w:val="0"/>
        <w:adjustRightInd w:val="0"/>
        <w:textAlignment w:val="center"/>
      </w:pPr>
      <w:bookmarkStart w:id="389" w:name="_Ref430301642"/>
      <w:bookmarkStart w:id="390" w:name="s23"/>
      <w:r w:rsidRPr="00F11D0C">
        <w:rPr>
          <w14:ligatures w14:val="none"/>
        </w:rPr>
        <w:t>Termination</w:t>
      </w:r>
      <w:bookmarkEnd w:id="389"/>
    </w:p>
    <w:p w14:paraId="55D485F3" w14:textId="77777777" w:rsidR="001B407F" w:rsidRPr="0087546D" w:rsidRDefault="001B407F" w:rsidP="001B407F">
      <w:pPr>
        <w:pStyle w:val="nbnShortAgt1Level2"/>
        <w:widowControl w:val="0"/>
        <w:suppressAutoHyphens/>
        <w:autoSpaceDE w:val="0"/>
        <w:autoSpaceDN w:val="0"/>
        <w:adjustRightInd w:val="0"/>
        <w:textAlignment w:val="center"/>
      </w:pPr>
      <w:bookmarkStart w:id="391" w:name="_Ref231218687"/>
      <w:bookmarkStart w:id="392" w:name="s23_1"/>
      <w:r w:rsidRPr="00F11D0C">
        <w:rPr>
          <w14:ligatures w14:val="none"/>
        </w:rPr>
        <w:t>nbn may terminate the supply of nbn</w:t>
      </w:r>
      <w:r w:rsidRPr="006D03D8">
        <w:rPr>
          <w14:ligatures w14:val="none"/>
        </w:rPr>
        <w:t>®</w:t>
      </w:r>
      <w:r w:rsidRPr="00F11D0C">
        <w:rPr>
          <w14:ligatures w14:val="none"/>
        </w:rPr>
        <w:t xml:space="preserve"> FibreOne in respect of specific Eligible Estates, or this Agreement, by notice to MSP, where:</w:t>
      </w:r>
      <w:bookmarkEnd w:id="391"/>
    </w:p>
    <w:p w14:paraId="5523AB25" w14:textId="77777777" w:rsidR="001B407F" w:rsidRPr="0087546D" w:rsidRDefault="001B407F" w:rsidP="001B407F">
      <w:pPr>
        <w:pStyle w:val="nbnShortAgt1Level3"/>
        <w:widowControl w:val="0"/>
        <w:suppressAutoHyphens/>
        <w:autoSpaceDE w:val="0"/>
        <w:autoSpaceDN w:val="0"/>
        <w:adjustRightInd w:val="0"/>
        <w:textAlignment w:val="center"/>
      </w:pPr>
      <w:bookmarkStart w:id="393" w:name="s23_1_a"/>
      <w:r w:rsidRPr="00F11D0C">
        <w:rPr>
          <w14:ligatures w14:val="none"/>
        </w:rPr>
        <w:t>nbn determines, acting reasonably, that there is a health or safety risk sufficiently serious to warrant such termination;</w:t>
      </w:r>
      <w:bookmarkEnd w:id="393"/>
    </w:p>
    <w:p w14:paraId="54698B8C" w14:textId="77777777" w:rsidR="001B407F" w:rsidRPr="0087546D" w:rsidRDefault="001B407F" w:rsidP="001B407F">
      <w:pPr>
        <w:pStyle w:val="nbnShortAgt1Level3"/>
        <w:widowControl w:val="0"/>
        <w:suppressAutoHyphens/>
        <w:autoSpaceDE w:val="0"/>
        <w:autoSpaceDN w:val="0"/>
        <w:adjustRightInd w:val="0"/>
        <w:textAlignment w:val="center"/>
      </w:pPr>
      <w:bookmarkStart w:id="394" w:name="s23_1_b"/>
      <w:r w:rsidRPr="00F11D0C">
        <w:rPr>
          <w14:ligatures w14:val="none"/>
        </w:rPr>
        <w:t>nbn determines, acting reasonably, that the supply or continued supply of nbn</w:t>
      </w:r>
      <w:r w:rsidRPr="006D03D8">
        <w:rPr>
          <w14:ligatures w14:val="none"/>
        </w:rPr>
        <w:t>®</w:t>
      </w:r>
      <w:r w:rsidRPr="00F11D0C">
        <w:rPr>
          <w14:ligatures w14:val="none"/>
        </w:rPr>
        <w:t xml:space="preserve"> FibreOne will unreasonably jeopardise or interfere with the integrity of the nbn</w:t>
      </w:r>
      <w:r w:rsidRPr="006D03D8">
        <w:rPr>
          <w:b/>
          <w14:ligatures w14:val="none"/>
        </w:rPr>
        <w:t>®</w:t>
      </w:r>
      <w:r w:rsidRPr="00F11D0C">
        <w:rPr>
          <w:b/>
          <w14:ligatures w14:val="none"/>
        </w:rPr>
        <w:t xml:space="preserve"> </w:t>
      </w:r>
      <w:r w:rsidRPr="00F11D0C">
        <w:rPr>
          <w14:ligatures w14:val="none"/>
        </w:rPr>
        <w:t>Network, nbn</w:t>
      </w:r>
      <w:r w:rsidRPr="006D03D8">
        <w:rPr>
          <w:b/>
          <w14:ligatures w14:val="none"/>
        </w:rPr>
        <w:t>®</w:t>
      </w:r>
      <w:r w:rsidRPr="00F11D0C">
        <w:rPr>
          <w14:ligatures w14:val="none"/>
        </w:rPr>
        <w:t xml:space="preserve"> Platform, or any other network, platforms, systems, equipment or facilities owned, controlled or operated by nbn or a third party; </w:t>
      </w:r>
      <w:bookmarkEnd w:id="394"/>
    </w:p>
    <w:p w14:paraId="701B6348" w14:textId="77777777" w:rsidR="001B407F" w:rsidRPr="0087546D" w:rsidRDefault="001B407F" w:rsidP="001B407F">
      <w:pPr>
        <w:pStyle w:val="nbnShortAgt1Level3"/>
        <w:widowControl w:val="0"/>
        <w:suppressAutoHyphens/>
        <w:autoSpaceDE w:val="0"/>
        <w:autoSpaceDN w:val="0"/>
        <w:adjustRightInd w:val="0"/>
        <w:textAlignment w:val="center"/>
      </w:pPr>
      <w:bookmarkStart w:id="395" w:name="_Ref468485567"/>
      <w:bookmarkStart w:id="396" w:name="s23_1_c"/>
      <w:r w:rsidRPr="00F11D0C">
        <w:rPr>
          <w14:ligatures w14:val="none"/>
        </w:rPr>
        <w:t>nbn</w:t>
      </w:r>
      <w:r w:rsidRPr="00F11D0C">
        <w:rPr>
          <w:b/>
          <w14:ligatures w14:val="none"/>
        </w:rPr>
        <w:t xml:space="preserve"> </w:t>
      </w:r>
      <w:r w:rsidRPr="00F11D0C">
        <w:rPr>
          <w14:ligatures w14:val="none"/>
        </w:rPr>
        <w:t>determines, acting reasonably,</w:t>
      </w:r>
      <w:r w:rsidRPr="00F11D0C">
        <w:rPr>
          <w:b/>
          <w14:ligatures w14:val="none"/>
        </w:rPr>
        <w:t xml:space="preserve"> </w:t>
      </w:r>
      <w:r w:rsidRPr="00F11D0C">
        <w:rPr>
          <w14:ligatures w14:val="none"/>
        </w:rPr>
        <w:t>that MSP no longer has all the rights or ability to acquire nbn</w:t>
      </w:r>
      <w:r w:rsidRPr="006D03D8">
        <w:rPr>
          <w14:ligatures w14:val="none"/>
        </w:rPr>
        <w:t>®</w:t>
      </w:r>
      <w:r w:rsidRPr="00F11D0C">
        <w:rPr>
          <w14:ligatures w14:val="none"/>
        </w:rPr>
        <w:t xml:space="preserve"> FibreOne or supply all elements of the MSP Product (including, for example, due to the termination or expiry of any agreement between the MSP and a relevant End User for supply of the MSP Product);</w:t>
      </w:r>
      <w:bookmarkEnd w:id="395"/>
      <w:bookmarkEnd w:id="396"/>
    </w:p>
    <w:p w14:paraId="65BCB0CC" w14:textId="77777777" w:rsidR="001B407F" w:rsidRPr="0087546D" w:rsidRDefault="001B407F" w:rsidP="001B407F">
      <w:pPr>
        <w:pStyle w:val="nbnShortAgt1Level3"/>
        <w:widowControl w:val="0"/>
        <w:suppressAutoHyphens/>
        <w:autoSpaceDE w:val="0"/>
        <w:autoSpaceDN w:val="0"/>
        <w:adjustRightInd w:val="0"/>
        <w:textAlignment w:val="center"/>
      </w:pPr>
      <w:bookmarkStart w:id="397" w:name="_Ref433979245"/>
      <w:bookmarkStart w:id="398" w:name="s23_1_d"/>
      <w:r w:rsidRPr="00F11D0C">
        <w:rPr>
          <w14:ligatures w14:val="none"/>
        </w:rPr>
        <w:t>MSP</w:t>
      </w:r>
      <w:r w:rsidRPr="00F11D0C">
        <w:rPr>
          <w:b/>
          <w14:ligatures w14:val="none"/>
        </w:rPr>
        <w:t xml:space="preserve"> </w:t>
      </w:r>
      <w:r w:rsidRPr="00F11D0C">
        <w:rPr>
          <w14:ligatures w14:val="none"/>
        </w:rPr>
        <w:t>ceases or fails to successfully supply MSP Product;</w:t>
      </w:r>
      <w:bookmarkEnd w:id="397"/>
      <w:bookmarkEnd w:id="398"/>
    </w:p>
    <w:p w14:paraId="12D774D4" w14:textId="77777777" w:rsidR="001B407F" w:rsidRPr="0087546D" w:rsidRDefault="001B407F" w:rsidP="001B407F">
      <w:pPr>
        <w:pStyle w:val="nbnShortAgt1Level3"/>
        <w:widowControl w:val="0"/>
        <w:suppressAutoHyphens/>
        <w:autoSpaceDE w:val="0"/>
        <w:autoSpaceDN w:val="0"/>
        <w:adjustRightInd w:val="0"/>
        <w:textAlignment w:val="center"/>
      </w:pPr>
      <w:bookmarkStart w:id="399" w:name="_Ref231489321"/>
      <w:bookmarkStart w:id="400" w:name="s23_1_e"/>
      <w:bookmarkStart w:id="401" w:name="_Ref433979247"/>
      <w:r w:rsidRPr="00F11D0C">
        <w:rPr>
          <w14:ligatures w14:val="none"/>
        </w:rPr>
        <w:t>any Prohibited Use occurs;</w:t>
      </w:r>
      <w:bookmarkEnd w:id="399"/>
      <w:bookmarkEnd w:id="400"/>
    </w:p>
    <w:p w14:paraId="6EA9A003" w14:textId="77777777" w:rsidR="001B407F" w:rsidRPr="0087546D" w:rsidRDefault="001B407F" w:rsidP="001B407F">
      <w:pPr>
        <w:pStyle w:val="nbnShortAgt1Level3"/>
        <w:widowControl w:val="0"/>
        <w:suppressAutoHyphens/>
        <w:autoSpaceDE w:val="0"/>
        <w:autoSpaceDN w:val="0"/>
        <w:adjustRightInd w:val="0"/>
        <w:textAlignment w:val="center"/>
      </w:pPr>
      <w:bookmarkStart w:id="402" w:name="_Ref233995988"/>
      <w:bookmarkStart w:id="403" w:name="s23_1_f"/>
      <w:r w:rsidRPr="00F11D0C">
        <w:rPr>
          <w14:ligatures w14:val="none"/>
        </w:rPr>
        <w:t xml:space="preserve">MSP breaches any obligation under this Agreement which is incapable of remedy or which is capable of remedy, but is not remedied within </w:t>
      </w:r>
      <w:del w:id="404" w:author="Author">
        <w:r w:rsidRPr="00F11D0C" w:rsidDel="001336D9">
          <w:rPr>
            <w14:ligatures w14:val="none"/>
          </w:rPr>
          <w:delText xml:space="preserve">14 </w:delText>
        </w:r>
      </w:del>
      <w:ins w:id="405" w:author="Author">
        <w:r>
          <w:rPr>
            <w14:ligatures w14:val="none"/>
          </w:rPr>
          <w:t>30</w:t>
        </w:r>
        <w:r w:rsidRPr="00F11D0C">
          <w:rPr>
            <w14:ligatures w14:val="none"/>
          </w:rPr>
          <w:t xml:space="preserve"> </w:t>
        </w:r>
      </w:ins>
      <w:r w:rsidRPr="00F11D0C">
        <w:rPr>
          <w14:ligatures w14:val="none"/>
        </w:rPr>
        <w:t>days of receipt of a written notice from nbn specifying the breach and requiring it to be remedied;</w:t>
      </w:r>
      <w:bookmarkEnd w:id="401"/>
      <w:bookmarkEnd w:id="402"/>
      <w:bookmarkEnd w:id="403"/>
    </w:p>
    <w:p w14:paraId="7C6C795D" w14:textId="77777777" w:rsidR="001B407F" w:rsidRPr="0087546D" w:rsidRDefault="001B407F" w:rsidP="001B407F">
      <w:pPr>
        <w:pStyle w:val="nbnShortAgt1Level3"/>
        <w:widowControl w:val="0"/>
        <w:suppressAutoHyphens/>
        <w:autoSpaceDE w:val="0"/>
        <w:autoSpaceDN w:val="0"/>
        <w:adjustRightInd w:val="0"/>
        <w:textAlignment w:val="center"/>
      </w:pPr>
      <w:bookmarkStart w:id="406" w:name="_Ref433979248"/>
      <w:bookmarkStart w:id="407" w:name="s23_1_g"/>
      <w:r w:rsidRPr="00F11D0C">
        <w:rPr>
          <w14:ligatures w14:val="none"/>
        </w:rPr>
        <w:t xml:space="preserve">MSP breaches any of the warranties in clause </w:t>
      </w:r>
      <w:r w:rsidRPr="00F11D0C">
        <w:rPr>
          <w14:ligatures w14:val="none"/>
        </w:rPr>
        <w:fldChar w:fldCharType="begin"/>
      </w:r>
      <w:r w:rsidRPr="00F11D0C">
        <w:rPr>
          <w14:ligatures w14:val="none"/>
        </w:rPr>
        <w:instrText xml:space="preserve"> REF _Ref430243337 \w \h  \* MERGEFORMAT </w:instrText>
      </w:r>
      <w:r w:rsidRPr="00F11D0C">
        <w:rPr>
          <w14:ligatures w14:val="none"/>
        </w:rPr>
      </w:r>
      <w:r w:rsidRPr="00F11D0C">
        <w:rPr>
          <w14:ligatures w14:val="none"/>
        </w:rPr>
        <w:fldChar w:fldCharType="separate"/>
      </w:r>
      <w:r w:rsidRPr="00F11D0C">
        <w:rPr>
          <w14:ligatures w14:val="none"/>
        </w:rPr>
        <w:t>12.1</w:t>
      </w:r>
      <w:r w:rsidRPr="00F11D0C">
        <w:rPr>
          <w14:ligatures w14:val="none"/>
        </w:rPr>
        <w:fldChar w:fldCharType="end"/>
      </w:r>
      <w:r w:rsidRPr="00F11D0C">
        <w:rPr>
          <w14:ligatures w14:val="none"/>
        </w:rPr>
        <w:t xml:space="preserve">, any of the Supply Conditions or its obligation in clause </w:t>
      </w:r>
      <w:r w:rsidRPr="00F11D0C">
        <w:rPr>
          <w14:ligatures w14:val="none"/>
        </w:rPr>
        <w:fldChar w:fldCharType="begin"/>
      </w:r>
      <w:r w:rsidRPr="00F11D0C">
        <w:rPr>
          <w14:ligatures w14:val="none"/>
        </w:rPr>
        <w:instrText xml:space="preserve"> REF _Ref435797948 \w \h  \* MERGEFORMAT </w:instrText>
      </w:r>
      <w:r w:rsidRPr="00F11D0C">
        <w:rPr>
          <w14:ligatures w14:val="none"/>
        </w:rPr>
      </w:r>
      <w:r w:rsidRPr="00F11D0C">
        <w:rPr>
          <w14:ligatures w14:val="none"/>
        </w:rPr>
        <w:fldChar w:fldCharType="separate"/>
      </w:r>
      <w:r w:rsidRPr="00F11D0C">
        <w:rPr>
          <w14:ligatures w14:val="none"/>
        </w:rPr>
        <w:t>26.11(b)</w:t>
      </w:r>
      <w:r w:rsidRPr="00F11D0C">
        <w:rPr>
          <w14:ligatures w14:val="none"/>
        </w:rPr>
        <w:fldChar w:fldCharType="end"/>
      </w:r>
      <w:r w:rsidRPr="00F11D0C">
        <w:rPr>
          <w14:ligatures w14:val="none"/>
        </w:rPr>
        <w:t>;</w:t>
      </w:r>
      <w:bookmarkEnd w:id="406"/>
      <w:r w:rsidRPr="00F11D0C">
        <w:rPr>
          <w14:ligatures w14:val="none"/>
        </w:rPr>
        <w:t xml:space="preserve"> </w:t>
      </w:r>
      <w:bookmarkEnd w:id="407"/>
    </w:p>
    <w:p w14:paraId="6878E2BD" w14:textId="77777777" w:rsidR="001B407F" w:rsidRPr="0087546D" w:rsidRDefault="001B407F" w:rsidP="001B407F">
      <w:pPr>
        <w:pStyle w:val="nbnShortAgt1Level3"/>
        <w:widowControl w:val="0"/>
        <w:suppressAutoHyphens/>
        <w:autoSpaceDE w:val="0"/>
        <w:autoSpaceDN w:val="0"/>
        <w:adjustRightInd w:val="0"/>
        <w:textAlignment w:val="center"/>
      </w:pPr>
      <w:bookmarkStart w:id="408" w:name="_Ref233996040"/>
      <w:bookmarkStart w:id="409" w:name="s23_1_h"/>
      <w:r w:rsidRPr="00F11D0C">
        <w:rPr>
          <w14:ligatures w14:val="none"/>
        </w:rPr>
        <w:lastRenderedPageBreak/>
        <w:t>MSP or any of its Personnel does anything that materially damages or is likely to materially damage the brand or reputation of nbn or any Related Body Corporate;</w:t>
      </w:r>
      <w:bookmarkEnd w:id="408"/>
      <w:r w:rsidRPr="00F11D0C">
        <w:rPr>
          <w14:ligatures w14:val="none"/>
        </w:rPr>
        <w:t xml:space="preserve"> </w:t>
      </w:r>
      <w:bookmarkEnd w:id="409"/>
    </w:p>
    <w:p w14:paraId="009F538A" w14:textId="77777777" w:rsidR="001B407F" w:rsidRPr="0087546D" w:rsidRDefault="001B407F" w:rsidP="001B407F">
      <w:pPr>
        <w:pStyle w:val="nbnShortAgt1Level3"/>
        <w:widowControl w:val="0"/>
        <w:suppressAutoHyphens/>
        <w:autoSpaceDE w:val="0"/>
        <w:autoSpaceDN w:val="0"/>
        <w:adjustRightInd w:val="0"/>
        <w:textAlignment w:val="center"/>
      </w:pPr>
      <w:bookmarkStart w:id="410" w:name="_Ref233996142"/>
      <w:bookmarkStart w:id="411" w:name="s23_1_i"/>
      <w:r w:rsidRPr="00F11D0C">
        <w:rPr>
          <w14:ligatures w14:val="none"/>
        </w:rPr>
        <w:t>MSP fails to obtain or ceases to hold an Authorisation required for MSP to supply MSP Product;</w:t>
      </w:r>
      <w:bookmarkEnd w:id="410"/>
      <w:r w:rsidRPr="00F11D0C">
        <w:rPr>
          <w14:ligatures w14:val="none"/>
        </w:rPr>
        <w:t xml:space="preserve"> </w:t>
      </w:r>
      <w:bookmarkEnd w:id="411"/>
    </w:p>
    <w:p w14:paraId="7B5497AA" w14:textId="77777777" w:rsidR="001B407F" w:rsidRPr="0087546D" w:rsidRDefault="001B407F" w:rsidP="001B407F">
      <w:pPr>
        <w:pStyle w:val="nbnShortAgt1Level3"/>
        <w:widowControl w:val="0"/>
        <w:suppressAutoHyphens/>
        <w:autoSpaceDE w:val="0"/>
        <w:autoSpaceDN w:val="0"/>
        <w:adjustRightInd w:val="0"/>
        <w:textAlignment w:val="center"/>
      </w:pPr>
      <w:bookmarkStart w:id="412" w:name="s23_1_j"/>
      <w:r w:rsidRPr="00F11D0C">
        <w:rPr>
          <w14:ligatures w14:val="none"/>
        </w:rPr>
        <w:t>a Change of Control or Insolvency Event occurs in relation to MSP</w:t>
      </w:r>
      <w:bookmarkStart w:id="413" w:name="_Ref435297872"/>
      <w:r w:rsidRPr="00F11D0C">
        <w:rPr>
          <w14:ligatures w14:val="none"/>
        </w:rPr>
        <w:t xml:space="preserve">; </w:t>
      </w:r>
      <w:bookmarkEnd w:id="412"/>
    </w:p>
    <w:p w14:paraId="774B6059" w14:textId="77777777" w:rsidR="001B407F" w:rsidRPr="0087546D" w:rsidRDefault="001B407F" w:rsidP="001B407F">
      <w:pPr>
        <w:pStyle w:val="nbnShortAgt1Level3"/>
      </w:pPr>
      <w:bookmarkStart w:id="414" w:name="_Ref231507778"/>
      <w:bookmarkStart w:id="415" w:name="s23_1_k"/>
      <w:r w:rsidRPr="00F11D0C">
        <w:t>nbn ceases to have rights to operate or access infrastructure or facilities required to supply nbn</w:t>
      </w:r>
      <w:r w:rsidRPr="006D03D8">
        <w:t>®</w:t>
      </w:r>
      <w:r w:rsidRPr="00F11D0C">
        <w:t xml:space="preserve"> FibreOne in respect of an Eligible Estate (in which case the termination will only relate to that Eligible Estate</w:t>
      </w:r>
      <w:r w:rsidRPr="00CB73DE">
        <w:t>);</w:t>
      </w:r>
      <w:bookmarkEnd w:id="414"/>
      <w:r>
        <w:t xml:space="preserve"> or</w:t>
      </w:r>
      <w:bookmarkEnd w:id="415"/>
    </w:p>
    <w:p w14:paraId="21BC2AFF" w14:textId="77777777" w:rsidR="001B407F" w:rsidRPr="0087546D" w:rsidRDefault="001B407F" w:rsidP="001B407F">
      <w:pPr>
        <w:pStyle w:val="nbnShortAgt1Level3"/>
        <w:widowControl w:val="0"/>
        <w:suppressAutoHyphens/>
        <w:autoSpaceDE w:val="0"/>
        <w:autoSpaceDN w:val="0"/>
        <w:adjustRightInd w:val="0"/>
        <w:textAlignment w:val="center"/>
      </w:pPr>
      <w:bookmarkStart w:id="416" w:name="s23_1_l"/>
      <w:r w:rsidRPr="00F11D0C">
        <w:rPr>
          <w14:ligatures w14:val="none"/>
        </w:rPr>
        <w:t xml:space="preserve">nbn and MSP fail to agree to the continuation of, or amendment to, the terms of this Agreement pursuant to a review under clause </w:t>
      </w:r>
      <w:r w:rsidRPr="00F11D0C">
        <w:rPr>
          <w14:ligatures w14:val="none"/>
        </w:rPr>
        <w:fldChar w:fldCharType="begin"/>
      </w:r>
      <w:r w:rsidRPr="00F11D0C">
        <w:rPr>
          <w14:ligatures w14:val="none"/>
        </w:rPr>
        <w:instrText xml:space="preserve"> REF _Ref435297754 \w \h  \* MERGEFORMAT </w:instrText>
      </w:r>
      <w:r w:rsidRPr="00F11D0C">
        <w:rPr>
          <w14:ligatures w14:val="none"/>
        </w:rPr>
      </w:r>
      <w:r w:rsidRPr="00F11D0C">
        <w:rPr>
          <w14:ligatures w14:val="none"/>
        </w:rPr>
        <w:fldChar w:fldCharType="separate"/>
      </w:r>
      <w:r w:rsidRPr="00F11D0C">
        <w:rPr>
          <w14:ligatures w14:val="none"/>
        </w:rPr>
        <w:t>21.3</w:t>
      </w:r>
      <w:r w:rsidRPr="00F11D0C">
        <w:rPr>
          <w14:ligatures w14:val="none"/>
        </w:rPr>
        <w:fldChar w:fldCharType="end"/>
      </w:r>
      <w:r w:rsidRPr="00F11D0C">
        <w:rPr>
          <w14:ligatures w14:val="none"/>
        </w:rPr>
        <w:t>.</w:t>
      </w:r>
      <w:bookmarkEnd w:id="392"/>
      <w:bookmarkEnd w:id="416"/>
    </w:p>
    <w:p w14:paraId="4ACA4B6F" w14:textId="77777777" w:rsidR="001B407F" w:rsidRPr="0087546D" w:rsidRDefault="001B407F" w:rsidP="001B407F">
      <w:pPr>
        <w:pStyle w:val="nbnShortAgt1Level2"/>
        <w:widowControl w:val="0"/>
        <w:suppressAutoHyphens/>
        <w:autoSpaceDE w:val="0"/>
        <w:autoSpaceDN w:val="0"/>
        <w:adjustRightInd w:val="0"/>
        <w:textAlignment w:val="center"/>
      </w:pPr>
      <w:bookmarkStart w:id="417" w:name="s23_2"/>
      <w:bookmarkEnd w:id="413"/>
      <w:r w:rsidRPr="00F11D0C">
        <w:rPr>
          <w14:ligatures w14:val="none"/>
        </w:rPr>
        <w:t xml:space="preserve">The events in clauses </w:t>
      </w:r>
      <w:r w:rsidRPr="00F11D0C">
        <w:rPr>
          <w14:ligatures w14:val="none"/>
        </w:rPr>
        <w:fldChar w:fldCharType="begin"/>
      </w:r>
      <w:r w:rsidRPr="00F11D0C">
        <w:rPr>
          <w14:ligatures w14:val="none"/>
        </w:rPr>
        <w:instrText xml:space="preserve"> REF _Ref433979245 \r \h  \* MERGEFORMAT </w:instrText>
      </w:r>
      <w:r w:rsidRPr="00F11D0C">
        <w:rPr>
          <w14:ligatures w14:val="none"/>
        </w:rPr>
      </w:r>
      <w:r w:rsidRPr="00F11D0C">
        <w:rPr>
          <w14:ligatures w14:val="none"/>
        </w:rPr>
        <w:fldChar w:fldCharType="separate"/>
      </w:r>
      <w:r w:rsidRPr="00F11D0C">
        <w:rPr>
          <w14:ligatures w14:val="none"/>
        </w:rPr>
        <w:t>23.1(d)</w:t>
      </w:r>
      <w:r w:rsidRPr="00F11D0C">
        <w:rPr>
          <w14:ligatures w14:val="none"/>
        </w:rPr>
        <w:fldChar w:fldCharType="end"/>
      </w:r>
      <w:r w:rsidRPr="00F11D0C">
        <w:rPr>
          <w14:ligatures w14:val="none"/>
        </w:rPr>
        <w:t xml:space="preserve">, </w:t>
      </w:r>
      <w:r w:rsidRPr="00CF178D">
        <w:rPr>
          <w14:ligatures w14:val="none"/>
        </w:rPr>
        <w:fldChar w:fldCharType="begin"/>
      </w:r>
      <w:r w:rsidRPr="00CF178D">
        <w:rPr>
          <w14:ligatures w14:val="none"/>
        </w:rPr>
        <w:instrText xml:space="preserve"> REF _Ref433979247 \r \h  \* MERGEFORMAT </w:instrText>
      </w:r>
      <w:r w:rsidRPr="00CF178D">
        <w:rPr>
          <w14:ligatures w14:val="none"/>
        </w:rPr>
      </w:r>
      <w:r w:rsidRPr="00CF178D">
        <w:rPr>
          <w14:ligatures w14:val="none"/>
        </w:rPr>
        <w:fldChar w:fldCharType="separate"/>
      </w:r>
      <w:r>
        <w:rPr>
          <w14:ligatures w14:val="none"/>
        </w:rPr>
        <w:t>23.1(e)</w:t>
      </w:r>
      <w:r w:rsidRPr="00CF178D">
        <w:rPr>
          <w14:ligatures w14:val="none"/>
        </w:rPr>
        <w:fldChar w:fldCharType="end"/>
      </w:r>
      <w:r>
        <w:rPr>
          <w14:ligatures w14:val="none"/>
        </w:rPr>
        <w:t>,</w:t>
      </w:r>
      <w:r w:rsidRPr="00CF178D">
        <w:rPr>
          <w14:ligatures w14:val="none"/>
        </w:rPr>
        <w:t xml:space="preserve"> </w:t>
      </w:r>
      <w:r>
        <w:rPr>
          <w14:ligatures w14:val="none"/>
        </w:rPr>
        <w:fldChar w:fldCharType="begin"/>
      </w:r>
      <w:r>
        <w:rPr>
          <w14:ligatures w14:val="none"/>
        </w:rPr>
        <w:instrText xml:space="preserve"> REF _Ref233995988 \w \h </w:instrText>
      </w:r>
      <w:r>
        <w:rPr>
          <w14:ligatures w14:val="none"/>
        </w:rPr>
      </w:r>
      <w:r>
        <w:rPr>
          <w14:ligatures w14:val="none"/>
        </w:rPr>
        <w:fldChar w:fldCharType="separate"/>
      </w:r>
      <w:r>
        <w:rPr>
          <w14:ligatures w14:val="none"/>
        </w:rPr>
        <w:t>23.1(f)</w:t>
      </w:r>
      <w:r>
        <w:rPr>
          <w14:ligatures w14:val="none"/>
        </w:rPr>
        <w:fldChar w:fldCharType="end"/>
      </w:r>
      <w:r>
        <w:rPr>
          <w14:ligatures w14:val="none"/>
        </w:rPr>
        <w:t xml:space="preserve">, </w:t>
      </w:r>
      <w:r>
        <w:rPr>
          <w14:ligatures w14:val="none"/>
        </w:rPr>
        <w:fldChar w:fldCharType="begin"/>
      </w:r>
      <w:r>
        <w:rPr>
          <w14:ligatures w14:val="none"/>
        </w:rPr>
        <w:instrText xml:space="preserve"> REF _Ref433979248 \w \h </w:instrText>
      </w:r>
      <w:r>
        <w:rPr>
          <w14:ligatures w14:val="none"/>
        </w:rPr>
      </w:r>
      <w:r>
        <w:rPr>
          <w14:ligatures w14:val="none"/>
        </w:rPr>
        <w:fldChar w:fldCharType="separate"/>
      </w:r>
      <w:r>
        <w:rPr>
          <w14:ligatures w14:val="none"/>
        </w:rPr>
        <w:t>23.1(g)</w:t>
      </w:r>
      <w:r>
        <w:rPr>
          <w14:ligatures w14:val="none"/>
        </w:rPr>
        <w:fldChar w:fldCharType="end"/>
      </w:r>
      <w:r>
        <w:rPr>
          <w14:ligatures w14:val="none"/>
        </w:rPr>
        <w:t xml:space="preserve">, </w:t>
      </w:r>
      <w:r>
        <w:rPr>
          <w14:ligatures w14:val="none"/>
        </w:rPr>
        <w:fldChar w:fldCharType="begin"/>
      </w:r>
      <w:r>
        <w:rPr>
          <w14:ligatures w14:val="none"/>
        </w:rPr>
        <w:instrText xml:space="preserve"> REF _Ref233996040 \w \h </w:instrText>
      </w:r>
      <w:r>
        <w:rPr>
          <w14:ligatures w14:val="none"/>
        </w:rPr>
      </w:r>
      <w:r>
        <w:rPr>
          <w14:ligatures w14:val="none"/>
        </w:rPr>
        <w:fldChar w:fldCharType="separate"/>
      </w:r>
      <w:r>
        <w:rPr>
          <w14:ligatures w14:val="none"/>
        </w:rPr>
        <w:t>23.1(h)</w:t>
      </w:r>
      <w:r>
        <w:rPr>
          <w14:ligatures w14:val="none"/>
        </w:rPr>
        <w:fldChar w:fldCharType="end"/>
      </w:r>
      <w:r w:rsidRPr="0087546D">
        <w:rPr>
          <w14:ligatures w14:val="none"/>
        </w:rPr>
        <w:t xml:space="preserve"> </w:t>
      </w:r>
      <w:r>
        <w:rPr>
          <w14:ligatures w14:val="none"/>
        </w:rPr>
        <w:t xml:space="preserve">and </w:t>
      </w:r>
      <w:r>
        <w:rPr>
          <w14:ligatures w14:val="none"/>
        </w:rPr>
        <w:fldChar w:fldCharType="begin"/>
      </w:r>
      <w:r>
        <w:rPr>
          <w14:ligatures w14:val="none"/>
        </w:rPr>
        <w:instrText xml:space="preserve"> REF _Ref233996142 \w \h </w:instrText>
      </w:r>
      <w:r>
        <w:rPr>
          <w14:ligatures w14:val="none"/>
        </w:rPr>
      </w:r>
      <w:r>
        <w:rPr>
          <w14:ligatures w14:val="none"/>
        </w:rPr>
        <w:fldChar w:fldCharType="separate"/>
      </w:r>
      <w:r>
        <w:rPr>
          <w14:ligatures w14:val="none"/>
        </w:rPr>
        <w:t>23.1(</w:t>
      </w:r>
      <w:proofErr w:type="spellStart"/>
      <w:r>
        <w:rPr>
          <w14:ligatures w14:val="none"/>
        </w:rPr>
        <w:t>i</w:t>
      </w:r>
      <w:proofErr w:type="spellEnd"/>
      <w:r>
        <w:rPr>
          <w14:ligatures w14:val="none"/>
        </w:rPr>
        <w:t>)</w:t>
      </w:r>
      <w:r>
        <w:rPr>
          <w14:ligatures w14:val="none"/>
        </w:rPr>
        <w:fldChar w:fldCharType="end"/>
      </w:r>
      <w:r w:rsidRPr="00F11D0C">
        <w:rPr>
          <w14:ligatures w14:val="none"/>
        </w:rPr>
        <w:t xml:space="preserve"> will each constitute a material breach of this Agreement.</w:t>
      </w:r>
      <w:bookmarkEnd w:id="417"/>
    </w:p>
    <w:p w14:paraId="4DBCB026" w14:textId="77777777" w:rsidR="001B407F" w:rsidRPr="00DC46FA" w:rsidRDefault="001B407F" w:rsidP="001B407F">
      <w:pPr>
        <w:pStyle w:val="nbnShortAgt1Level2"/>
        <w:widowControl w:val="0"/>
        <w:suppressAutoHyphens/>
        <w:autoSpaceDE w:val="0"/>
        <w:autoSpaceDN w:val="0"/>
        <w:adjustRightInd w:val="0"/>
        <w:textAlignment w:val="center"/>
      </w:pPr>
      <w:bookmarkStart w:id="418" w:name="_Ref434493083"/>
      <w:bookmarkStart w:id="419" w:name="s23_3"/>
      <w:r w:rsidRPr="00F11D0C">
        <w:rPr>
          <w14:ligatures w14:val="none"/>
        </w:rPr>
        <w:t>If MSP wishes to terminate this Agreement or the supply of nbn</w:t>
      </w:r>
      <w:r w:rsidRPr="006D03D8">
        <w:rPr>
          <w14:ligatures w14:val="none"/>
        </w:rPr>
        <w:t>®</w:t>
      </w:r>
      <w:r w:rsidRPr="00F11D0C">
        <w:rPr>
          <w14:ligatures w14:val="none"/>
        </w:rPr>
        <w:t xml:space="preserve"> FibreOne to a specific Eligible Estate, it must give written notice to nbn and comply with clauses </w:t>
      </w:r>
      <w:r w:rsidRPr="00F11D0C">
        <w:rPr>
          <w14:ligatures w14:val="none"/>
        </w:rPr>
        <w:fldChar w:fldCharType="begin"/>
      </w:r>
      <w:r w:rsidRPr="00F11D0C">
        <w:rPr>
          <w14:ligatures w14:val="none"/>
        </w:rPr>
        <w:instrText xml:space="preserve"> REF _Ref433914686 \w \h  \* MERGEFORMAT </w:instrText>
      </w:r>
      <w:r w:rsidRPr="00F11D0C">
        <w:rPr>
          <w14:ligatures w14:val="none"/>
        </w:rPr>
      </w:r>
      <w:r w:rsidRPr="00F11D0C">
        <w:rPr>
          <w14:ligatures w14:val="none"/>
        </w:rPr>
        <w:fldChar w:fldCharType="separate"/>
      </w:r>
      <w:r w:rsidRPr="00F11D0C">
        <w:rPr>
          <w14:ligatures w14:val="none"/>
        </w:rPr>
        <w:t>23.4</w:t>
      </w:r>
      <w:r w:rsidRPr="00F11D0C">
        <w:rPr>
          <w14:ligatures w14:val="none"/>
        </w:rPr>
        <w:fldChar w:fldCharType="end"/>
      </w:r>
      <w:r w:rsidRPr="00F11D0C">
        <w:rPr>
          <w14:ligatures w14:val="none"/>
        </w:rPr>
        <w:t xml:space="preserve"> to </w:t>
      </w:r>
      <w:r w:rsidRPr="00F11D0C">
        <w:rPr>
          <w14:ligatures w14:val="none"/>
        </w:rPr>
        <w:fldChar w:fldCharType="begin"/>
      </w:r>
      <w:r w:rsidRPr="00F11D0C">
        <w:rPr>
          <w14:ligatures w14:val="none"/>
        </w:rPr>
        <w:instrText xml:space="preserve"> REF _Ref433987885 \w \h  \* MERGEFORMAT </w:instrText>
      </w:r>
      <w:r w:rsidRPr="00F11D0C">
        <w:rPr>
          <w14:ligatures w14:val="none"/>
        </w:rPr>
      </w:r>
      <w:r w:rsidRPr="00F11D0C">
        <w:rPr>
          <w14:ligatures w14:val="none"/>
        </w:rPr>
        <w:fldChar w:fldCharType="separate"/>
      </w:r>
      <w:r w:rsidRPr="00F11D0C">
        <w:rPr>
          <w14:ligatures w14:val="none"/>
        </w:rPr>
        <w:t>23.6</w:t>
      </w:r>
      <w:r w:rsidRPr="00F11D0C">
        <w:rPr>
          <w14:ligatures w14:val="none"/>
        </w:rPr>
        <w:fldChar w:fldCharType="end"/>
      </w:r>
      <w:r w:rsidRPr="00F11D0C">
        <w:rPr>
          <w14:ligatures w14:val="none"/>
        </w:rPr>
        <w:t>.</w:t>
      </w:r>
      <w:bookmarkEnd w:id="418"/>
      <w:bookmarkEnd w:id="419"/>
    </w:p>
    <w:p w14:paraId="5ABE7EF0" w14:textId="77777777" w:rsidR="001B407F" w:rsidRPr="0087546D" w:rsidRDefault="001B407F" w:rsidP="001B407F">
      <w:pPr>
        <w:pStyle w:val="nbnShortAgt1Level2"/>
        <w:widowControl w:val="0"/>
        <w:suppressAutoHyphens/>
        <w:autoSpaceDE w:val="0"/>
        <w:autoSpaceDN w:val="0"/>
        <w:adjustRightInd w:val="0"/>
        <w:textAlignment w:val="center"/>
      </w:pPr>
      <w:bookmarkStart w:id="420" w:name="_Ref433914686"/>
      <w:bookmarkStart w:id="421" w:name="s23_4"/>
      <w:r w:rsidRPr="00F11D0C">
        <w:rPr>
          <w14:ligatures w14:val="none"/>
        </w:rPr>
        <w:t>Upon notice of termination by either party to the other, MSP must provide nbn with a proposal for the supply of a replacement to the MSP Product at the affected Eligible Estate(s), which proposal must provide for at least:</w:t>
      </w:r>
      <w:bookmarkEnd w:id="420"/>
    </w:p>
    <w:p w14:paraId="5918B4EC" w14:textId="77777777" w:rsidR="001B407F" w:rsidRPr="0087546D" w:rsidRDefault="001B407F" w:rsidP="001B407F">
      <w:pPr>
        <w:pStyle w:val="nbnShortAgt1Level3"/>
        <w:widowControl w:val="0"/>
        <w:suppressAutoHyphens/>
        <w:autoSpaceDE w:val="0"/>
        <w:autoSpaceDN w:val="0"/>
        <w:adjustRightInd w:val="0"/>
        <w:textAlignment w:val="center"/>
      </w:pPr>
      <w:bookmarkStart w:id="422" w:name="s23_4_a"/>
      <w:r w:rsidRPr="00F11D0C">
        <w:rPr>
          <w14:ligatures w14:val="none"/>
        </w:rPr>
        <w:t>identifying any alternative suppliers;</w:t>
      </w:r>
      <w:bookmarkEnd w:id="422"/>
    </w:p>
    <w:p w14:paraId="23E1A59E" w14:textId="77777777" w:rsidR="001B407F" w:rsidRPr="0087546D" w:rsidRDefault="001B407F" w:rsidP="001B407F">
      <w:pPr>
        <w:pStyle w:val="nbnShortAgt1Level3"/>
        <w:widowControl w:val="0"/>
        <w:suppressAutoHyphens/>
        <w:autoSpaceDE w:val="0"/>
        <w:autoSpaceDN w:val="0"/>
        <w:adjustRightInd w:val="0"/>
        <w:textAlignment w:val="center"/>
      </w:pPr>
      <w:bookmarkStart w:id="423" w:name="s23_4_b"/>
      <w:r w:rsidRPr="00F11D0C">
        <w:rPr>
          <w14:ligatures w14:val="none"/>
        </w:rPr>
        <w:t>the transfer or replacement of all Authorisations required by the alternative supplier (including entry into a nbn</w:t>
      </w:r>
      <w:r w:rsidRPr="006D03D8">
        <w:rPr>
          <w14:ligatures w14:val="none"/>
        </w:rPr>
        <w:t>®</w:t>
      </w:r>
      <w:r w:rsidRPr="00F11D0C">
        <w:rPr>
          <w14:ligatures w14:val="none"/>
        </w:rPr>
        <w:t xml:space="preserve"> FibreOne agreement or other agreement with nbn if the alternative supplier has not already done so); and</w:t>
      </w:r>
      <w:bookmarkEnd w:id="423"/>
    </w:p>
    <w:p w14:paraId="229B56BF" w14:textId="77777777" w:rsidR="001B407F" w:rsidRPr="0087546D" w:rsidRDefault="001B407F" w:rsidP="001B407F">
      <w:pPr>
        <w:pStyle w:val="nbnShortAgt1Level3"/>
        <w:widowControl w:val="0"/>
        <w:suppressAutoHyphens/>
        <w:autoSpaceDE w:val="0"/>
        <w:autoSpaceDN w:val="0"/>
        <w:adjustRightInd w:val="0"/>
        <w:textAlignment w:val="center"/>
      </w:pPr>
      <w:bookmarkStart w:id="424" w:name="s23_4_c"/>
      <w:r w:rsidRPr="00F11D0C">
        <w:rPr>
          <w14:ligatures w14:val="none"/>
        </w:rPr>
        <w:t>a transition plan to minimise or avoid any disruption or inconvenience to End Users at the Eligible Estate(s).</w:t>
      </w:r>
      <w:bookmarkEnd w:id="421"/>
      <w:bookmarkEnd w:id="424"/>
    </w:p>
    <w:p w14:paraId="3C5BA7A4" w14:textId="77777777" w:rsidR="001B407F" w:rsidRPr="0087546D" w:rsidRDefault="001B407F" w:rsidP="001B407F">
      <w:pPr>
        <w:pStyle w:val="nbnShortAgt1Level2"/>
        <w:widowControl w:val="0"/>
        <w:suppressAutoHyphens/>
        <w:autoSpaceDE w:val="0"/>
        <w:autoSpaceDN w:val="0"/>
        <w:adjustRightInd w:val="0"/>
        <w:textAlignment w:val="center"/>
      </w:pPr>
      <w:bookmarkStart w:id="425" w:name="_Ref433987882"/>
      <w:bookmarkStart w:id="426" w:name="s23_5"/>
      <w:r w:rsidRPr="00F11D0C">
        <w:rPr>
          <w14:ligatures w14:val="none"/>
        </w:rPr>
        <w:t xml:space="preserve">nbn may accept or reject, or direct alterations to, a proposal provided under clause </w:t>
      </w:r>
      <w:r w:rsidRPr="00F11D0C">
        <w:rPr>
          <w14:ligatures w14:val="none"/>
        </w:rPr>
        <w:fldChar w:fldCharType="begin"/>
      </w:r>
      <w:r w:rsidRPr="00F11D0C">
        <w:rPr>
          <w14:ligatures w14:val="none"/>
        </w:rPr>
        <w:instrText xml:space="preserve"> REF _Ref433914686 \r \h  \* MERGEFORMAT </w:instrText>
      </w:r>
      <w:r w:rsidRPr="00F11D0C">
        <w:rPr>
          <w14:ligatures w14:val="none"/>
        </w:rPr>
      </w:r>
      <w:r w:rsidRPr="00F11D0C">
        <w:rPr>
          <w14:ligatures w14:val="none"/>
        </w:rPr>
        <w:fldChar w:fldCharType="separate"/>
      </w:r>
      <w:r w:rsidRPr="00F11D0C">
        <w:rPr>
          <w14:ligatures w14:val="none"/>
        </w:rPr>
        <w:t>23.4</w:t>
      </w:r>
      <w:r w:rsidRPr="00F11D0C">
        <w:rPr>
          <w14:ligatures w14:val="none"/>
        </w:rPr>
        <w:fldChar w:fldCharType="end"/>
      </w:r>
      <w:r w:rsidRPr="00F11D0C">
        <w:rPr>
          <w14:ligatures w14:val="none"/>
        </w:rPr>
        <w:t xml:space="preserve"> at its discretion (acting reasonably).</w:t>
      </w:r>
      <w:bookmarkEnd w:id="425"/>
      <w:bookmarkEnd w:id="426"/>
    </w:p>
    <w:p w14:paraId="233B18A5" w14:textId="77777777" w:rsidR="001B407F" w:rsidRPr="0087546D" w:rsidRDefault="001B407F" w:rsidP="001B407F">
      <w:pPr>
        <w:pStyle w:val="nbnShortAgt1Level2"/>
        <w:widowControl w:val="0"/>
        <w:suppressAutoHyphens/>
        <w:autoSpaceDE w:val="0"/>
        <w:autoSpaceDN w:val="0"/>
        <w:adjustRightInd w:val="0"/>
        <w:textAlignment w:val="center"/>
      </w:pPr>
      <w:bookmarkStart w:id="427" w:name="_Ref433987885"/>
      <w:bookmarkStart w:id="428" w:name="s23_6"/>
      <w:r w:rsidRPr="00F11D0C">
        <w:rPr>
          <w14:ligatures w14:val="none"/>
        </w:rPr>
        <w:t xml:space="preserve">If nbn rejects or directs alterations to a proposal provided under clause </w:t>
      </w:r>
      <w:r w:rsidRPr="00F11D0C">
        <w:rPr>
          <w14:ligatures w14:val="none"/>
        </w:rPr>
        <w:fldChar w:fldCharType="begin"/>
      </w:r>
      <w:r w:rsidRPr="00F11D0C">
        <w:rPr>
          <w14:ligatures w14:val="none"/>
        </w:rPr>
        <w:instrText xml:space="preserve"> REF _Ref433914686 \r \h  \* MERGEFORMAT </w:instrText>
      </w:r>
      <w:r w:rsidRPr="00F11D0C">
        <w:rPr>
          <w14:ligatures w14:val="none"/>
        </w:rPr>
      </w:r>
      <w:r w:rsidRPr="00F11D0C">
        <w:rPr>
          <w14:ligatures w14:val="none"/>
        </w:rPr>
        <w:fldChar w:fldCharType="separate"/>
      </w:r>
      <w:r w:rsidRPr="00F11D0C">
        <w:rPr>
          <w14:ligatures w14:val="none"/>
        </w:rPr>
        <w:t>23.4</w:t>
      </w:r>
      <w:r w:rsidRPr="00F11D0C">
        <w:rPr>
          <w14:ligatures w14:val="none"/>
        </w:rPr>
        <w:fldChar w:fldCharType="end"/>
      </w:r>
      <w:r w:rsidRPr="00F11D0C">
        <w:rPr>
          <w14:ligatures w14:val="none"/>
        </w:rPr>
        <w:t xml:space="preserve">, MSP must submit a revised proposal to </w:t>
      </w:r>
      <w:proofErr w:type="spellStart"/>
      <w:r w:rsidRPr="00F11D0C">
        <w:rPr>
          <w14:ligatures w14:val="none"/>
        </w:rPr>
        <w:t>nbn</w:t>
      </w:r>
      <w:proofErr w:type="spellEnd"/>
      <w:r w:rsidRPr="00F11D0C">
        <w:rPr>
          <w14:ligatures w14:val="none"/>
        </w:rPr>
        <w:t xml:space="preserve"> and clauses </w:t>
      </w:r>
      <w:r w:rsidRPr="00F11D0C">
        <w:rPr>
          <w14:ligatures w14:val="none"/>
        </w:rPr>
        <w:fldChar w:fldCharType="begin"/>
      </w:r>
      <w:r w:rsidRPr="00F11D0C">
        <w:rPr>
          <w14:ligatures w14:val="none"/>
        </w:rPr>
        <w:instrText xml:space="preserve"> REF _Ref433914686 \r \h  \* MERGEFORMAT </w:instrText>
      </w:r>
      <w:r w:rsidRPr="00F11D0C">
        <w:rPr>
          <w14:ligatures w14:val="none"/>
        </w:rPr>
      </w:r>
      <w:r w:rsidRPr="00F11D0C">
        <w:rPr>
          <w14:ligatures w14:val="none"/>
        </w:rPr>
        <w:fldChar w:fldCharType="separate"/>
      </w:r>
      <w:r w:rsidRPr="00F11D0C">
        <w:rPr>
          <w14:ligatures w14:val="none"/>
        </w:rPr>
        <w:t>23.4</w:t>
      </w:r>
      <w:r w:rsidRPr="00F11D0C">
        <w:rPr>
          <w14:ligatures w14:val="none"/>
        </w:rPr>
        <w:fldChar w:fldCharType="end"/>
      </w:r>
      <w:r w:rsidRPr="00F11D0C">
        <w:rPr>
          <w14:ligatures w14:val="none"/>
        </w:rPr>
        <w:t xml:space="preserve">, </w:t>
      </w:r>
      <w:r w:rsidRPr="00F11D0C">
        <w:rPr>
          <w14:ligatures w14:val="none"/>
        </w:rPr>
        <w:fldChar w:fldCharType="begin"/>
      </w:r>
      <w:r w:rsidRPr="00F11D0C">
        <w:rPr>
          <w14:ligatures w14:val="none"/>
        </w:rPr>
        <w:instrText xml:space="preserve"> REF _Ref433987882 \r \h  \* MERGEFORMAT </w:instrText>
      </w:r>
      <w:r w:rsidRPr="00F11D0C">
        <w:rPr>
          <w14:ligatures w14:val="none"/>
        </w:rPr>
      </w:r>
      <w:r w:rsidRPr="00F11D0C">
        <w:rPr>
          <w14:ligatures w14:val="none"/>
        </w:rPr>
        <w:fldChar w:fldCharType="separate"/>
      </w:r>
      <w:r w:rsidRPr="00F11D0C">
        <w:rPr>
          <w14:ligatures w14:val="none"/>
        </w:rPr>
        <w:t>23.5</w:t>
      </w:r>
      <w:r w:rsidRPr="00F11D0C">
        <w:rPr>
          <w14:ligatures w14:val="none"/>
        </w:rPr>
        <w:fldChar w:fldCharType="end"/>
      </w:r>
      <w:r w:rsidRPr="00F11D0C">
        <w:rPr>
          <w14:ligatures w14:val="none"/>
        </w:rPr>
        <w:t xml:space="preserve"> and this clause </w:t>
      </w:r>
      <w:r w:rsidRPr="00F11D0C">
        <w:rPr>
          <w14:ligatures w14:val="none"/>
        </w:rPr>
        <w:fldChar w:fldCharType="begin"/>
      </w:r>
      <w:r w:rsidRPr="00F11D0C">
        <w:rPr>
          <w14:ligatures w14:val="none"/>
        </w:rPr>
        <w:instrText xml:space="preserve"> REF _Ref433987885 \r \h  \* MERGEFORMAT </w:instrText>
      </w:r>
      <w:r w:rsidRPr="00F11D0C">
        <w:rPr>
          <w14:ligatures w14:val="none"/>
        </w:rPr>
      </w:r>
      <w:r w:rsidRPr="00F11D0C">
        <w:rPr>
          <w14:ligatures w14:val="none"/>
        </w:rPr>
        <w:fldChar w:fldCharType="separate"/>
      </w:r>
      <w:r w:rsidRPr="00F11D0C">
        <w:rPr>
          <w14:ligatures w14:val="none"/>
        </w:rPr>
        <w:t>23.6</w:t>
      </w:r>
      <w:r w:rsidRPr="00F11D0C">
        <w:rPr>
          <w14:ligatures w14:val="none"/>
        </w:rPr>
        <w:fldChar w:fldCharType="end"/>
      </w:r>
      <w:r w:rsidRPr="00F11D0C">
        <w:rPr>
          <w14:ligatures w14:val="none"/>
        </w:rPr>
        <w:t xml:space="preserve"> will apply to such a revised proposal.</w:t>
      </w:r>
      <w:bookmarkEnd w:id="427"/>
      <w:bookmarkEnd w:id="428"/>
    </w:p>
    <w:p w14:paraId="2D2D3228" w14:textId="77777777" w:rsidR="001B407F" w:rsidRPr="0087546D" w:rsidRDefault="001B407F" w:rsidP="001B407F">
      <w:pPr>
        <w:pStyle w:val="nbnShortAgt1Level2"/>
        <w:widowControl w:val="0"/>
        <w:suppressAutoHyphens/>
        <w:autoSpaceDE w:val="0"/>
        <w:autoSpaceDN w:val="0"/>
        <w:adjustRightInd w:val="0"/>
        <w:textAlignment w:val="center"/>
      </w:pPr>
      <w:bookmarkStart w:id="429" w:name="s23_7"/>
      <w:r w:rsidRPr="00F11D0C">
        <w:rPr>
          <w14:ligatures w14:val="none"/>
        </w:rPr>
        <w:t xml:space="preserve">A notice from MSP to </w:t>
      </w:r>
      <w:proofErr w:type="spellStart"/>
      <w:r w:rsidRPr="00F11D0C">
        <w:rPr>
          <w14:ligatures w14:val="none"/>
        </w:rPr>
        <w:t>nbn</w:t>
      </w:r>
      <w:proofErr w:type="spellEnd"/>
      <w:r w:rsidRPr="00F11D0C">
        <w:rPr>
          <w14:ligatures w14:val="none"/>
        </w:rPr>
        <w:t xml:space="preserve"> under clause </w:t>
      </w:r>
      <w:r w:rsidRPr="00F11D0C">
        <w:rPr>
          <w14:ligatures w14:val="none"/>
        </w:rPr>
        <w:fldChar w:fldCharType="begin"/>
      </w:r>
      <w:r w:rsidRPr="00F11D0C">
        <w:rPr>
          <w14:ligatures w14:val="none"/>
        </w:rPr>
        <w:instrText xml:space="preserve"> REF _Ref434493083 \w \h  \* MERGEFORMAT </w:instrText>
      </w:r>
      <w:r w:rsidRPr="00F11D0C">
        <w:rPr>
          <w14:ligatures w14:val="none"/>
        </w:rPr>
      </w:r>
      <w:r w:rsidRPr="00F11D0C">
        <w:rPr>
          <w14:ligatures w14:val="none"/>
        </w:rPr>
        <w:fldChar w:fldCharType="separate"/>
      </w:r>
      <w:r w:rsidRPr="00F11D0C">
        <w:rPr>
          <w14:ligatures w14:val="none"/>
        </w:rPr>
        <w:t>23.3</w:t>
      </w:r>
      <w:r w:rsidRPr="00F11D0C">
        <w:rPr>
          <w14:ligatures w14:val="none"/>
        </w:rPr>
        <w:fldChar w:fldCharType="end"/>
      </w:r>
      <w:r w:rsidRPr="00F11D0C">
        <w:rPr>
          <w14:ligatures w14:val="none"/>
        </w:rPr>
        <w:t xml:space="preserve"> is: </w:t>
      </w:r>
    </w:p>
    <w:p w14:paraId="39E9F58F" w14:textId="77777777" w:rsidR="001B407F" w:rsidRPr="0087546D" w:rsidRDefault="001B407F" w:rsidP="001B407F">
      <w:pPr>
        <w:pStyle w:val="nbnShortAgt1Level3"/>
        <w:widowControl w:val="0"/>
        <w:suppressAutoHyphens/>
        <w:autoSpaceDE w:val="0"/>
        <w:autoSpaceDN w:val="0"/>
        <w:adjustRightInd w:val="0"/>
        <w:textAlignment w:val="center"/>
      </w:pPr>
      <w:bookmarkStart w:id="430" w:name="s23_7_a"/>
      <w:r w:rsidRPr="00F11D0C">
        <w:rPr>
          <w14:ligatures w14:val="none"/>
        </w:rPr>
        <w:t>only effective after</w:t>
      </w:r>
      <w:r w:rsidRPr="00F11D0C">
        <w:rPr>
          <w:b/>
          <w14:ligatures w14:val="none"/>
        </w:rPr>
        <w:t xml:space="preserve"> </w:t>
      </w:r>
      <w:r w:rsidRPr="00F11D0C">
        <w:rPr>
          <w14:ligatures w14:val="none"/>
        </w:rPr>
        <w:t>nbn has approved a related proposal; and</w:t>
      </w:r>
      <w:bookmarkEnd w:id="430"/>
    </w:p>
    <w:p w14:paraId="5F7E3E4C" w14:textId="77777777" w:rsidR="001B407F" w:rsidRPr="0087546D" w:rsidRDefault="001B407F" w:rsidP="001B407F">
      <w:pPr>
        <w:pStyle w:val="nbnShortAgt1Level3"/>
        <w:widowControl w:val="0"/>
        <w:suppressAutoHyphens/>
        <w:autoSpaceDE w:val="0"/>
        <w:autoSpaceDN w:val="0"/>
        <w:adjustRightInd w:val="0"/>
        <w:textAlignment w:val="center"/>
      </w:pPr>
      <w:bookmarkStart w:id="431" w:name="s23_7_b"/>
      <w:r w:rsidRPr="00F11D0C">
        <w:rPr>
          <w14:ligatures w14:val="none"/>
        </w:rPr>
        <w:t xml:space="preserve">subject to the terms and conditions of any approved related proposal, </w:t>
      </w:r>
    </w:p>
    <w:p w14:paraId="0928D12A" w14:textId="77777777" w:rsidR="001B407F" w:rsidRPr="00F11D0C" w:rsidRDefault="001B407F" w:rsidP="001B407F">
      <w:pPr>
        <w:pStyle w:val="nbnIndent1"/>
        <w:widowControl w:val="0"/>
        <w:suppressAutoHyphens/>
        <w:autoSpaceDE w:val="0"/>
        <w:autoSpaceDN w:val="0"/>
        <w:adjustRightInd w:val="0"/>
        <w:textAlignment w:val="center"/>
      </w:pPr>
      <w:r w:rsidRPr="00F11D0C">
        <w:rPr>
          <w14:ligatures w14:val="none"/>
        </w:rPr>
        <w:t xml:space="preserve">under clauses </w:t>
      </w:r>
      <w:r w:rsidRPr="00F11D0C">
        <w:rPr>
          <w14:ligatures w14:val="none"/>
        </w:rPr>
        <w:fldChar w:fldCharType="begin"/>
      </w:r>
      <w:r w:rsidRPr="00F11D0C">
        <w:rPr>
          <w14:ligatures w14:val="none"/>
        </w:rPr>
        <w:instrText xml:space="preserve"> REF _Ref433987882 \r \h  \* MERGEFORMAT </w:instrText>
      </w:r>
      <w:r w:rsidRPr="00F11D0C">
        <w:rPr>
          <w14:ligatures w14:val="none"/>
        </w:rPr>
      </w:r>
      <w:r w:rsidRPr="00F11D0C">
        <w:rPr>
          <w14:ligatures w14:val="none"/>
        </w:rPr>
        <w:fldChar w:fldCharType="separate"/>
      </w:r>
      <w:r w:rsidRPr="00F11D0C">
        <w:rPr>
          <w14:ligatures w14:val="none"/>
        </w:rPr>
        <w:t>23.5</w:t>
      </w:r>
      <w:r w:rsidRPr="00F11D0C">
        <w:rPr>
          <w14:ligatures w14:val="none"/>
        </w:rPr>
        <w:fldChar w:fldCharType="end"/>
      </w:r>
      <w:r w:rsidRPr="00F11D0C">
        <w:rPr>
          <w14:ligatures w14:val="none"/>
        </w:rPr>
        <w:t xml:space="preserve"> and </w:t>
      </w:r>
      <w:r w:rsidRPr="00F11D0C">
        <w:rPr>
          <w14:ligatures w14:val="none"/>
        </w:rPr>
        <w:fldChar w:fldCharType="begin"/>
      </w:r>
      <w:r w:rsidRPr="00F11D0C">
        <w:rPr>
          <w14:ligatures w14:val="none"/>
        </w:rPr>
        <w:instrText xml:space="preserve"> REF _Ref433987885 \r \h  \* MERGEFORMAT </w:instrText>
      </w:r>
      <w:r w:rsidRPr="00F11D0C">
        <w:rPr>
          <w14:ligatures w14:val="none"/>
        </w:rPr>
      </w:r>
      <w:r w:rsidRPr="00F11D0C">
        <w:rPr>
          <w14:ligatures w14:val="none"/>
        </w:rPr>
        <w:fldChar w:fldCharType="separate"/>
      </w:r>
      <w:r w:rsidRPr="00F11D0C">
        <w:rPr>
          <w14:ligatures w14:val="none"/>
        </w:rPr>
        <w:t>23.6</w:t>
      </w:r>
      <w:r w:rsidRPr="00F11D0C">
        <w:rPr>
          <w14:ligatures w14:val="none"/>
        </w:rPr>
        <w:fldChar w:fldCharType="end"/>
      </w:r>
      <w:r w:rsidRPr="00F11D0C">
        <w:rPr>
          <w14:ligatures w14:val="none"/>
        </w:rPr>
        <w:t>.</w:t>
      </w:r>
      <w:bookmarkEnd w:id="429"/>
      <w:bookmarkEnd w:id="431"/>
    </w:p>
    <w:p w14:paraId="7DECECC7" w14:textId="77777777" w:rsidR="001B407F" w:rsidRPr="0087546D" w:rsidRDefault="001B407F" w:rsidP="001B407F">
      <w:pPr>
        <w:pStyle w:val="nbnShortAgt1Level2"/>
        <w:widowControl w:val="0"/>
        <w:suppressAutoHyphens/>
        <w:autoSpaceDE w:val="0"/>
        <w:autoSpaceDN w:val="0"/>
        <w:adjustRightInd w:val="0"/>
        <w:textAlignment w:val="center"/>
      </w:pPr>
      <w:bookmarkStart w:id="432" w:name="_Ref435542360"/>
      <w:bookmarkStart w:id="433" w:name="_Ref433914487"/>
      <w:bookmarkStart w:id="434" w:name="s23_8"/>
      <w:r w:rsidRPr="00F11D0C">
        <w:rPr>
          <w14:ligatures w14:val="none"/>
        </w:rPr>
        <w:t>Upon termination or expiry of:</w:t>
      </w:r>
      <w:bookmarkEnd w:id="432"/>
      <w:r w:rsidRPr="00F11D0C">
        <w:rPr>
          <w14:ligatures w14:val="none"/>
        </w:rPr>
        <w:t xml:space="preserve"> </w:t>
      </w:r>
    </w:p>
    <w:p w14:paraId="05449B29" w14:textId="77777777" w:rsidR="001B407F" w:rsidRPr="0087546D" w:rsidRDefault="001B407F" w:rsidP="001B407F">
      <w:pPr>
        <w:pStyle w:val="nbnShortAgt1Level3"/>
        <w:widowControl w:val="0"/>
        <w:suppressAutoHyphens/>
        <w:autoSpaceDE w:val="0"/>
        <w:autoSpaceDN w:val="0"/>
        <w:adjustRightInd w:val="0"/>
        <w:textAlignment w:val="center"/>
      </w:pPr>
      <w:bookmarkStart w:id="435" w:name="s23_8_a"/>
      <w:r w:rsidRPr="00F11D0C">
        <w:rPr>
          <w14:ligatures w14:val="none"/>
        </w:rPr>
        <w:t>the supply of nbn</w:t>
      </w:r>
      <w:r w:rsidRPr="006D03D8">
        <w:rPr>
          <w14:ligatures w14:val="none"/>
        </w:rPr>
        <w:t>®</w:t>
      </w:r>
      <w:r w:rsidRPr="00F11D0C">
        <w:rPr>
          <w14:ligatures w14:val="none"/>
        </w:rPr>
        <w:t xml:space="preserve"> FibreOne in respect of specific Eligible Estates; or </w:t>
      </w:r>
      <w:bookmarkEnd w:id="435"/>
    </w:p>
    <w:p w14:paraId="340139F4" w14:textId="77777777" w:rsidR="001B407F" w:rsidRPr="0087546D" w:rsidRDefault="001B407F" w:rsidP="001B407F">
      <w:pPr>
        <w:pStyle w:val="nbnShortAgt1Level3"/>
        <w:widowControl w:val="0"/>
        <w:suppressAutoHyphens/>
        <w:autoSpaceDE w:val="0"/>
        <w:autoSpaceDN w:val="0"/>
        <w:adjustRightInd w:val="0"/>
        <w:textAlignment w:val="center"/>
      </w:pPr>
      <w:bookmarkStart w:id="436" w:name="s23_8_b"/>
      <w:r w:rsidRPr="00F11D0C">
        <w:rPr>
          <w14:ligatures w14:val="none"/>
        </w:rPr>
        <w:lastRenderedPageBreak/>
        <w:t xml:space="preserve">this Agreement, </w:t>
      </w:r>
    </w:p>
    <w:p w14:paraId="2E19191D" w14:textId="77777777" w:rsidR="001B407F" w:rsidRPr="0087546D" w:rsidRDefault="001B407F" w:rsidP="001B407F">
      <w:pPr>
        <w:pStyle w:val="nbnIndent1"/>
        <w:widowControl w:val="0"/>
        <w:suppressAutoHyphens/>
        <w:autoSpaceDE w:val="0"/>
        <w:autoSpaceDN w:val="0"/>
        <w:adjustRightInd w:val="0"/>
        <w:textAlignment w:val="center"/>
      </w:pPr>
      <w:r w:rsidRPr="00F11D0C">
        <w:rPr>
          <w14:ligatures w14:val="none"/>
        </w:rPr>
        <w:t xml:space="preserve">MSP must take all steps necessary to ensure successful transition to a replacement to the MSP Product at all affected Eligible Estates in accordance with a proposal accepted by </w:t>
      </w:r>
      <w:proofErr w:type="spellStart"/>
      <w:r w:rsidRPr="00F11D0C">
        <w:rPr>
          <w14:ligatures w14:val="none"/>
        </w:rPr>
        <w:t>nbn</w:t>
      </w:r>
      <w:proofErr w:type="spellEnd"/>
      <w:r w:rsidRPr="00F11D0C">
        <w:rPr>
          <w14:ligatures w14:val="none"/>
        </w:rPr>
        <w:t xml:space="preserve"> under clause </w:t>
      </w:r>
      <w:r w:rsidRPr="00F11D0C">
        <w:rPr>
          <w14:ligatures w14:val="none"/>
        </w:rPr>
        <w:fldChar w:fldCharType="begin"/>
      </w:r>
      <w:r w:rsidRPr="00F11D0C">
        <w:rPr>
          <w14:ligatures w14:val="none"/>
        </w:rPr>
        <w:instrText xml:space="preserve"> REF _Ref433987882 \w \h  \* MERGEFORMAT </w:instrText>
      </w:r>
      <w:r w:rsidRPr="00F11D0C">
        <w:rPr>
          <w14:ligatures w14:val="none"/>
        </w:rPr>
      </w:r>
      <w:r w:rsidRPr="00F11D0C">
        <w:rPr>
          <w14:ligatures w14:val="none"/>
        </w:rPr>
        <w:fldChar w:fldCharType="separate"/>
      </w:r>
      <w:r w:rsidRPr="00F11D0C">
        <w:rPr>
          <w14:ligatures w14:val="none"/>
        </w:rPr>
        <w:t>23.5</w:t>
      </w:r>
      <w:r w:rsidRPr="00F11D0C">
        <w:rPr>
          <w14:ligatures w14:val="none"/>
        </w:rPr>
        <w:fldChar w:fldCharType="end"/>
      </w:r>
      <w:r w:rsidRPr="00F11D0C">
        <w:rPr>
          <w14:ligatures w14:val="none"/>
        </w:rPr>
        <w:t xml:space="preserve">, including by transferring to an alternative supplier, to the extent necessary: </w:t>
      </w:r>
      <w:bookmarkEnd w:id="436"/>
    </w:p>
    <w:p w14:paraId="13E52E5A" w14:textId="77777777" w:rsidR="001B407F" w:rsidRPr="0087546D" w:rsidRDefault="001B407F" w:rsidP="001B407F">
      <w:pPr>
        <w:pStyle w:val="nbnShortAgt1Level3"/>
        <w:widowControl w:val="0"/>
        <w:suppressAutoHyphens/>
        <w:autoSpaceDE w:val="0"/>
        <w:autoSpaceDN w:val="0"/>
        <w:adjustRightInd w:val="0"/>
        <w:textAlignment w:val="center"/>
      </w:pPr>
      <w:bookmarkStart w:id="437" w:name="s23_8_c"/>
      <w:r w:rsidRPr="00F11D0C">
        <w:rPr>
          <w14:ligatures w14:val="none"/>
        </w:rPr>
        <w:t>each item of MSP Equipment connected to nbn</w:t>
      </w:r>
      <w:r w:rsidRPr="006D03D8">
        <w:rPr>
          <w14:ligatures w14:val="none"/>
        </w:rPr>
        <w:t>®</w:t>
      </w:r>
      <w:r w:rsidRPr="00F11D0C">
        <w:rPr>
          <w14:ligatures w14:val="none"/>
        </w:rPr>
        <w:t xml:space="preserve"> FibreOne Infrastructure; and </w:t>
      </w:r>
      <w:bookmarkEnd w:id="433"/>
      <w:bookmarkEnd w:id="437"/>
    </w:p>
    <w:p w14:paraId="5A2FEABE" w14:textId="77777777" w:rsidR="001B407F" w:rsidRPr="0087546D" w:rsidRDefault="001B407F" w:rsidP="001B407F">
      <w:pPr>
        <w:pStyle w:val="nbnShortAgt1Level3"/>
        <w:widowControl w:val="0"/>
        <w:suppressAutoHyphens/>
        <w:autoSpaceDE w:val="0"/>
        <w:autoSpaceDN w:val="0"/>
        <w:adjustRightInd w:val="0"/>
        <w:textAlignment w:val="center"/>
      </w:pPr>
      <w:bookmarkStart w:id="438" w:name="s23_8_d"/>
      <w:bookmarkStart w:id="439" w:name="_Ref435542420"/>
      <w:r w:rsidRPr="00F11D0C">
        <w:rPr>
          <w14:ligatures w14:val="none"/>
        </w:rPr>
        <w:t>each Authorisation.</w:t>
      </w:r>
      <w:bookmarkEnd w:id="434"/>
      <w:bookmarkEnd w:id="438"/>
    </w:p>
    <w:p w14:paraId="7B4D4FC4" w14:textId="77777777" w:rsidR="001B407F" w:rsidRPr="0087546D" w:rsidRDefault="001B407F" w:rsidP="001B407F">
      <w:pPr>
        <w:pStyle w:val="nbnShortAgt1Level2"/>
        <w:widowControl w:val="0"/>
        <w:suppressAutoHyphens/>
        <w:autoSpaceDE w:val="0"/>
        <w:autoSpaceDN w:val="0"/>
        <w:adjustRightInd w:val="0"/>
        <w:textAlignment w:val="center"/>
      </w:pPr>
      <w:bookmarkStart w:id="440" w:name="s23_9"/>
      <w:r w:rsidRPr="00F11D0C">
        <w:rPr>
          <w14:ligatures w14:val="none"/>
        </w:rPr>
        <w:t xml:space="preserve">MSP must comply with all requirements under clause </w:t>
      </w:r>
      <w:r w:rsidRPr="00F11D0C">
        <w:rPr>
          <w14:ligatures w14:val="none"/>
        </w:rPr>
        <w:fldChar w:fldCharType="begin"/>
      </w:r>
      <w:r w:rsidRPr="00F11D0C">
        <w:rPr>
          <w14:ligatures w14:val="none"/>
        </w:rPr>
        <w:instrText xml:space="preserve"> REF _Ref435542360 \w \h  \* MERGEFORMAT </w:instrText>
      </w:r>
      <w:r w:rsidRPr="00F11D0C">
        <w:rPr>
          <w14:ligatures w14:val="none"/>
        </w:rPr>
      </w:r>
      <w:r w:rsidRPr="00F11D0C">
        <w:rPr>
          <w14:ligatures w14:val="none"/>
        </w:rPr>
        <w:fldChar w:fldCharType="separate"/>
      </w:r>
      <w:r w:rsidRPr="00F11D0C">
        <w:rPr>
          <w14:ligatures w14:val="none"/>
        </w:rPr>
        <w:t>23.8</w:t>
      </w:r>
      <w:r w:rsidRPr="00F11D0C">
        <w:rPr>
          <w14:ligatures w14:val="none"/>
        </w:rPr>
        <w:fldChar w:fldCharType="end"/>
      </w:r>
      <w:r w:rsidRPr="00F11D0C">
        <w:rPr>
          <w14:ligatures w14:val="none"/>
        </w:rPr>
        <w:t>:</w:t>
      </w:r>
      <w:bookmarkEnd w:id="439"/>
    </w:p>
    <w:p w14:paraId="5FF9FCC0" w14:textId="77777777" w:rsidR="001B407F" w:rsidRPr="0087546D" w:rsidRDefault="001B407F" w:rsidP="001B407F">
      <w:pPr>
        <w:pStyle w:val="nbnShortAgt1Level3"/>
        <w:widowControl w:val="0"/>
        <w:suppressAutoHyphens/>
        <w:autoSpaceDE w:val="0"/>
        <w:autoSpaceDN w:val="0"/>
        <w:adjustRightInd w:val="0"/>
        <w:textAlignment w:val="center"/>
      </w:pPr>
      <w:bookmarkStart w:id="441" w:name="s23_9_a"/>
      <w:r w:rsidRPr="00F11D0C">
        <w:rPr>
          <w14:ligatures w14:val="none"/>
        </w:rPr>
        <w:t>immediately, if more than 2 months’ notice of termination has been given; or</w:t>
      </w:r>
      <w:bookmarkEnd w:id="441"/>
    </w:p>
    <w:p w14:paraId="146236FB" w14:textId="77777777" w:rsidR="001B407F" w:rsidRPr="0087546D" w:rsidRDefault="001B407F" w:rsidP="001B407F">
      <w:pPr>
        <w:pStyle w:val="nbnShortAgt1Level3"/>
        <w:widowControl w:val="0"/>
        <w:suppressAutoHyphens/>
        <w:autoSpaceDE w:val="0"/>
        <w:autoSpaceDN w:val="0"/>
        <w:adjustRightInd w:val="0"/>
        <w:textAlignment w:val="center"/>
      </w:pPr>
      <w:bookmarkStart w:id="442" w:name="s23_9_b"/>
      <w:r w:rsidRPr="00F11D0C">
        <w:rPr>
          <w14:ligatures w14:val="none"/>
        </w:rPr>
        <w:t>within 2 months (or other notice period agreed in writing with nbn), if 2 months’ or less notice of termination has been given or if this Agreement expires.</w:t>
      </w:r>
      <w:bookmarkEnd w:id="440"/>
      <w:bookmarkEnd w:id="442"/>
    </w:p>
    <w:p w14:paraId="16E3FDDF" w14:textId="77777777" w:rsidR="001B407F" w:rsidRPr="0087546D" w:rsidRDefault="001B407F" w:rsidP="001B407F">
      <w:pPr>
        <w:pStyle w:val="nbnShortAgt1Level2"/>
        <w:widowControl w:val="0"/>
        <w:suppressAutoHyphens/>
        <w:autoSpaceDE w:val="0"/>
        <w:autoSpaceDN w:val="0"/>
        <w:adjustRightInd w:val="0"/>
        <w:textAlignment w:val="center"/>
      </w:pPr>
      <w:bookmarkStart w:id="443" w:name="_Ref468467613"/>
      <w:bookmarkStart w:id="444" w:name="_Ref433914556"/>
      <w:bookmarkStart w:id="445" w:name="s23_10"/>
      <w:r w:rsidRPr="00F11D0C">
        <w:rPr>
          <w14:ligatures w14:val="none"/>
        </w:rPr>
        <w:t>If MSP fails to:</w:t>
      </w:r>
      <w:bookmarkEnd w:id="443"/>
      <w:r w:rsidRPr="00F11D0C">
        <w:rPr>
          <w14:ligatures w14:val="none"/>
        </w:rPr>
        <w:t xml:space="preserve"> </w:t>
      </w:r>
    </w:p>
    <w:p w14:paraId="438F20D0" w14:textId="77777777" w:rsidR="001B407F" w:rsidRPr="0087546D" w:rsidRDefault="001B407F" w:rsidP="001B407F">
      <w:pPr>
        <w:pStyle w:val="nbnShortAgt1Level3"/>
        <w:widowControl w:val="0"/>
        <w:suppressAutoHyphens/>
        <w:autoSpaceDE w:val="0"/>
        <w:autoSpaceDN w:val="0"/>
        <w:adjustRightInd w:val="0"/>
        <w:textAlignment w:val="center"/>
      </w:pPr>
      <w:bookmarkStart w:id="446" w:name="s23_10_a"/>
      <w:r w:rsidRPr="00F11D0C">
        <w:rPr>
          <w14:ligatures w14:val="none"/>
        </w:rPr>
        <w:t xml:space="preserve">provide a proposal to </w:t>
      </w:r>
      <w:proofErr w:type="spellStart"/>
      <w:r w:rsidRPr="00F11D0C">
        <w:rPr>
          <w14:ligatures w14:val="none"/>
        </w:rPr>
        <w:t>nbn</w:t>
      </w:r>
      <w:proofErr w:type="spellEnd"/>
      <w:r w:rsidRPr="00F11D0C">
        <w:rPr>
          <w:b/>
          <w14:ligatures w14:val="none"/>
        </w:rPr>
        <w:t xml:space="preserve"> </w:t>
      </w:r>
      <w:r w:rsidRPr="00F11D0C">
        <w:rPr>
          <w14:ligatures w14:val="none"/>
        </w:rPr>
        <w:t xml:space="preserve">under clause </w:t>
      </w:r>
      <w:r w:rsidRPr="00F11D0C">
        <w:rPr>
          <w14:ligatures w14:val="none"/>
        </w:rPr>
        <w:fldChar w:fldCharType="begin"/>
      </w:r>
      <w:r w:rsidRPr="00F11D0C">
        <w:rPr>
          <w14:ligatures w14:val="none"/>
        </w:rPr>
        <w:instrText xml:space="preserve"> REF _Ref433914686 \r \h  \* MERGEFORMAT </w:instrText>
      </w:r>
      <w:r w:rsidRPr="00F11D0C">
        <w:rPr>
          <w14:ligatures w14:val="none"/>
        </w:rPr>
      </w:r>
      <w:r w:rsidRPr="00F11D0C">
        <w:rPr>
          <w14:ligatures w14:val="none"/>
        </w:rPr>
        <w:fldChar w:fldCharType="separate"/>
      </w:r>
      <w:r w:rsidRPr="00F11D0C">
        <w:rPr>
          <w14:ligatures w14:val="none"/>
        </w:rPr>
        <w:t>23.4</w:t>
      </w:r>
      <w:r w:rsidRPr="00F11D0C">
        <w:rPr>
          <w14:ligatures w14:val="none"/>
        </w:rPr>
        <w:fldChar w:fldCharType="end"/>
      </w:r>
      <w:r w:rsidRPr="00F11D0C">
        <w:rPr>
          <w14:ligatures w14:val="none"/>
        </w:rPr>
        <w:t xml:space="preserve"> which is approved by </w:t>
      </w:r>
      <w:proofErr w:type="spellStart"/>
      <w:r w:rsidRPr="00F11D0C">
        <w:rPr>
          <w14:ligatures w14:val="none"/>
        </w:rPr>
        <w:t>nbn</w:t>
      </w:r>
      <w:proofErr w:type="spellEnd"/>
      <w:r w:rsidRPr="00F11D0C">
        <w:rPr>
          <w14:ligatures w14:val="none"/>
        </w:rPr>
        <w:t xml:space="preserve"> under clause </w:t>
      </w:r>
      <w:r w:rsidRPr="00F11D0C">
        <w:rPr>
          <w14:ligatures w14:val="none"/>
        </w:rPr>
        <w:fldChar w:fldCharType="begin"/>
      </w:r>
      <w:r w:rsidRPr="00F11D0C">
        <w:rPr>
          <w14:ligatures w14:val="none"/>
        </w:rPr>
        <w:instrText xml:space="preserve"> REF _Ref433987882 \r \h  \* MERGEFORMAT </w:instrText>
      </w:r>
      <w:r w:rsidRPr="00F11D0C">
        <w:rPr>
          <w14:ligatures w14:val="none"/>
        </w:rPr>
      </w:r>
      <w:r w:rsidRPr="00F11D0C">
        <w:rPr>
          <w14:ligatures w14:val="none"/>
        </w:rPr>
        <w:fldChar w:fldCharType="separate"/>
      </w:r>
      <w:r w:rsidRPr="00F11D0C">
        <w:rPr>
          <w14:ligatures w14:val="none"/>
        </w:rPr>
        <w:t>23.5</w:t>
      </w:r>
      <w:r w:rsidRPr="00F11D0C">
        <w:rPr>
          <w14:ligatures w14:val="none"/>
        </w:rPr>
        <w:fldChar w:fldCharType="end"/>
      </w:r>
      <w:r w:rsidRPr="00F11D0C">
        <w:rPr>
          <w14:ligatures w14:val="none"/>
        </w:rPr>
        <w:t xml:space="preserve">; or </w:t>
      </w:r>
      <w:bookmarkEnd w:id="446"/>
    </w:p>
    <w:p w14:paraId="64EAAC5E" w14:textId="77777777" w:rsidR="001B407F" w:rsidRPr="0087546D" w:rsidRDefault="001B407F" w:rsidP="001B407F">
      <w:pPr>
        <w:pStyle w:val="nbnShortAgt1Level3"/>
        <w:widowControl w:val="0"/>
        <w:suppressAutoHyphens/>
        <w:autoSpaceDE w:val="0"/>
        <w:autoSpaceDN w:val="0"/>
        <w:adjustRightInd w:val="0"/>
        <w:textAlignment w:val="center"/>
      </w:pPr>
      <w:bookmarkStart w:id="447" w:name="s23_10_b"/>
      <w:r w:rsidRPr="00F11D0C">
        <w:rPr>
          <w14:ligatures w14:val="none"/>
        </w:rPr>
        <w:t xml:space="preserve">comply with clause </w:t>
      </w:r>
      <w:r w:rsidRPr="00F11D0C">
        <w:rPr>
          <w14:ligatures w14:val="none"/>
        </w:rPr>
        <w:fldChar w:fldCharType="begin"/>
      </w:r>
      <w:r w:rsidRPr="00F11D0C">
        <w:rPr>
          <w14:ligatures w14:val="none"/>
        </w:rPr>
        <w:instrText xml:space="preserve"> REF _Ref433914487 \r \h  \* MERGEFORMAT </w:instrText>
      </w:r>
      <w:r w:rsidRPr="00F11D0C">
        <w:rPr>
          <w14:ligatures w14:val="none"/>
        </w:rPr>
      </w:r>
      <w:r w:rsidRPr="00F11D0C">
        <w:rPr>
          <w14:ligatures w14:val="none"/>
        </w:rPr>
        <w:fldChar w:fldCharType="separate"/>
      </w:r>
      <w:r w:rsidRPr="00F11D0C">
        <w:rPr>
          <w14:ligatures w14:val="none"/>
        </w:rPr>
        <w:t>23.8</w:t>
      </w:r>
      <w:r w:rsidRPr="00F11D0C">
        <w:rPr>
          <w14:ligatures w14:val="none"/>
        </w:rPr>
        <w:fldChar w:fldCharType="end"/>
      </w:r>
      <w:r w:rsidRPr="00F11D0C">
        <w:rPr>
          <w14:ligatures w14:val="none"/>
        </w:rPr>
        <w:t xml:space="preserve">, </w:t>
      </w:r>
    </w:p>
    <w:p w14:paraId="19E38611" w14:textId="77777777" w:rsidR="001B407F" w:rsidRPr="00F11D0C" w:rsidRDefault="001B407F" w:rsidP="001B407F">
      <w:pPr>
        <w:pStyle w:val="nbnIndent1"/>
        <w:widowControl w:val="0"/>
        <w:suppressAutoHyphens/>
        <w:autoSpaceDE w:val="0"/>
        <w:autoSpaceDN w:val="0"/>
        <w:adjustRightInd w:val="0"/>
        <w:textAlignment w:val="center"/>
      </w:pPr>
      <w:r w:rsidRPr="00F11D0C">
        <w:rPr>
          <w14:ligatures w14:val="none"/>
        </w:rPr>
        <w:t xml:space="preserve">MSP must immediately transfer to nbn or its nominee: </w:t>
      </w:r>
      <w:bookmarkEnd w:id="447"/>
    </w:p>
    <w:p w14:paraId="489AED94" w14:textId="77777777" w:rsidR="001B407F" w:rsidRPr="0087546D" w:rsidRDefault="001B407F" w:rsidP="001B407F">
      <w:pPr>
        <w:pStyle w:val="nbnShortAgt1Level3"/>
        <w:widowControl w:val="0"/>
        <w:suppressAutoHyphens/>
        <w:autoSpaceDE w:val="0"/>
        <w:autoSpaceDN w:val="0"/>
        <w:adjustRightInd w:val="0"/>
        <w:textAlignment w:val="center"/>
      </w:pPr>
      <w:bookmarkStart w:id="448" w:name="s23_10_c"/>
      <w:r w:rsidRPr="00F11D0C">
        <w:rPr>
          <w14:ligatures w14:val="none"/>
        </w:rPr>
        <w:t>each item of MSP Equipment connected to nbn</w:t>
      </w:r>
      <w:r w:rsidRPr="006D03D8">
        <w:rPr>
          <w14:ligatures w14:val="none"/>
        </w:rPr>
        <w:t>®</w:t>
      </w:r>
      <w:r w:rsidRPr="00F11D0C">
        <w:rPr>
          <w14:ligatures w14:val="none"/>
        </w:rPr>
        <w:t xml:space="preserve"> FibreOne Infrastructure which is affected by the termination or expiry; and</w:t>
      </w:r>
      <w:bookmarkEnd w:id="448"/>
    </w:p>
    <w:p w14:paraId="7A991177" w14:textId="77777777" w:rsidR="001B407F" w:rsidRPr="0087546D" w:rsidRDefault="001B407F" w:rsidP="001B407F">
      <w:pPr>
        <w:pStyle w:val="nbnShortAgt1Level3"/>
        <w:widowControl w:val="0"/>
        <w:suppressAutoHyphens/>
        <w:autoSpaceDE w:val="0"/>
        <w:autoSpaceDN w:val="0"/>
        <w:adjustRightInd w:val="0"/>
        <w:textAlignment w:val="center"/>
      </w:pPr>
      <w:bookmarkStart w:id="449" w:name="s23_10_d"/>
      <w:r w:rsidRPr="00F11D0C">
        <w:rPr>
          <w14:ligatures w14:val="none"/>
        </w:rPr>
        <w:t>each Authorisation required to supply any content which is affected by the termination or expiry.</w:t>
      </w:r>
      <w:bookmarkEnd w:id="444"/>
      <w:bookmarkEnd w:id="445"/>
      <w:bookmarkEnd w:id="449"/>
    </w:p>
    <w:p w14:paraId="5D40061A" w14:textId="77777777" w:rsidR="001B407F" w:rsidRPr="0087546D" w:rsidRDefault="001B407F" w:rsidP="001B407F">
      <w:pPr>
        <w:pStyle w:val="nbnShortAgt1Level2"/>
        <w:widowControl w:val="0"/>
        <w:suppressAutoHyphens/>
        <w:autoSpaceDE w:val="0"/>
        <w:autoSpaceDN w:val="0"/>
        <w:adjustRightInd w:val="0"/>
        <w:textAlignment w:val="center"/>
      </w:pPr>
      <w:bookmarkStart w:id="450" w:name="_Ref468489162"/>
      <w:bookmarkStart w:id="451" w:name="s23_11"/>
      <w:r w:rsidRPr="00F11D0C">
        <w:rPr>
          <w14:ligatures w14:val="none"/>
        </w:rPr>
        <w:t>Upon termination or expiry of the supply of nbn</w:t>
      </w:r>
      <w:r w:rsidRPr="006D03D8">
        <w:rPr>
          <w14:ligatures w14:val="none"/>
        </w:rPr>
        <w:t>®</w:t>
      </w:r>
      <w:r w:rsidRPr="00F11D0C">
        <w:rPr>
          <w14:ligatures w14:val="none"/>
        </w:rPr>
        <w:t xml:space="preserve"> FibreOne in respect of specific Eligible Estates or this Agreement until the successful conclusion of a transfer under clauses </w:t>
      </w:r>
      <w:r w:rsidRPr="00F11D0C">
        <w:rPr>
          <w14:ligatures w14:val="none"/>
        </w:rPr>
        <w:fldChar w:fldCharType="begin"/>
      </w:r>
      <w:r w:rsidRPr="00F11D0C">
        <w:rPr>
          <w14:ligatures w14:val="none"/>
        </w:rPr>
        <w:instrText xml:space="preserve"> REF _Ref433914487 \r \h  \* MERGEFORMAT </w:instrText>
      </w:r>
      <w:r w:rsidRPr="00F11D0C">
        <w:rPr>
          <w14:ligatures w14:val="none"/>
        </w:rPr>
      </w:r>
      <w:r w:rsidRPr="00F11D0C">
        <w:rPr>
          <w14:ligatures w14:val="none"/>
        </w:rPr>
        <w:fldChar w:fldCharType="separate"/>
      </w:r>
      <w:r w:rsidRPr="00F11D0C">
        <w:rPr>
          <w14:ligatures w14:val="none"/>
        </w:rPr>
        <w:t>23.8</w:t>
      </w:r>
      <w:r w:rsidRPr="00F11D0C">
        <w:rPr>
          <w14:ligatures w14:val="none"/>
        </w:rPr>
        <w:fldChar w:fldCharType="end"/>
      </w:r>
      <w:r w:rsidRPr="00F11D0C">
        <w:rPr>
          <w14:ligatures w14:val="none"/>
        </w:rPr>
        <w:t xml:space="preserve"> to </w:t>
      </w:r>
      <w:r w:rsidRPr="00F11D0C">
        <w:rPr>
          <w14:ligatures w14:val="none"/>
        </w:rPr>
        <w:fldChar w:fldCharType="begin"/>
      </w:r>
      <w:r w:rsidRPr="00F11D0C">
        <w:rPr>
          <w14:ligatures w14:val="none"/>
        </w:rPr>
        <w:instrText xml:space="preserve"> REF _Ref433914556 \r \h  \* MERGEFORMAT </w:instrText>
      </w:r>
      <w:r w:rsidRPr="00F11D0C">
        <w:rPr>
          <w14:ligatures w14:val="none"/>
        </w:rPr>
      </w:r>
      <w:r w:rsidRPr="00F11D0C">
        <w:rPr>
          <w14:ligatures w14:val="none"/>
        </w:rPr>
        <w:fldChar w:fldCharType="separate"/>
      </w:r>
      <w:r w:rsidRPr="00F11D0C">
        <w:rPr>
          <w14:ligatures w14:val="none"/>
        </w:rPr>
        <w:t>23.10</w:t>
      </w:r>
      <w:r w:rsidRPr="00F11D0C">
        <w:rPr>
          <w14:ligatures w14:val="none"/>
        </w:rPr>
        <w:fldChar w:fldCharType="end"/>
      </w:r>
      <w:r w:rsidRPr="00F11D0C">
        <w:rPr>
          <w14:ligatures w14:val="none"/>
        </w:rPr>
        <w:t xml:space="preserve"> (as applicable), MSP must:</w:t>
      </w:r>
      <w:bookmarkEnd w:id="450"/>
      <w:r w:rsidRPr="00F11D0C">
        <w:rPr>
          <w14:ligatures w14:val="none"/>
        </w:rPr>
        <w:t xml:space="preserve"> </w:t>
      </w:r>
    </w:p>
    <w:p w14:paraId="7C3707A8" w14:textId="77777777" w:rsidR="001B407F" w:rsidRPr="0087546D" w:rsidRDefault="001B407F" w:rsidP="001B407F">
      <w:pPr>
        <w:pStyle w:val="nbnShortAgt1Level3"/>
        <w:widowControl w:val="0"/>
        <w:suppressAutoHyphens/>
        <w:autoSpaceDE w:val="0"/>
        <w:autoSpaceDN w:val="0"/>
        <w:adjustRightInd w:val="0"/>
        <w:textAlignment w:val="center"/>
      </w:pPr>
      <w:bookmarkStart w:id="452" w:name="s23_11_a"/>
      <w:r w:rsidRPr="00F11D0C">
        <w:rPr>
          <w14:ligatures w14:val="none"/>
        </w:rPr>
        <w:t>not disconnect, disable or otherwise impair the continued operation of any MSP Equipment; and</w:t>
      </w:r>
      <w:bookmarkEnd w:id="452"/>
    </w:p>
    <w:p w14:paraId="662DADAB" w14:textId="77777777" w:rsidR="001B407F" w:rsidRPr="0087546D" w:rsidRDefault="001B407F" w:rsidP="001B407F">
      <w:pPr>
        <w:pStyle w:val="nbnShortAgt1Level3"/>
        <w:widowControl w:val="0"/>
        <w:suppressAutoHyphens/>
        <w:autoSpaceDE w:val="0"/>
        <w:autoSpaceDN w:val="0"/>
        <w:adjustRightInd w:val="0"/>
        <w:textAlignment w:val="center"/>
      </w:pPr>
      <w:bookmarkStart w:id="453" w:name="s23_11_b"/>
      <w:r w:rsidRPr="00F11D0C">
        <w:rPr>
          <w14:ligatures w14:val="none"/>
        </w:rPr>
        <w:t>to the extent that MSP can do so in accordance with this Agreement and the law, and in accordance with any reasonable directions from nbn, continue to supply MSP Product.</w:t>
      </w:r>
      <w:bookmarkEnd w:id="451"/>
      <w:bookmarkEnd w:id="453"/>
    </w:p>
    <w:p w14:paraId="016C59DC" w14:textId="77777777" w:rsidR="001B407F" w:rsidRPr="0087546D" w:rsidRDefault="001B407F" w:rsidP="001B407F">
      <w:pPr>
        <w:pStyle w:val="nbnShortAgt1Level2"/>
        <w:widowControl w:val="0"/>
        <w:suppressAutoHyphens/>
        <w:autoSpaceDE w:val="0"/>
        <w:autoSpaceDN w:val="0"/>
        <w:adjustRightInd w:val="0"/>
        <w:textAlignment w:val="center"/>
      </w:pPr>
      <w:bookmarkStart w:id="454" w:name="_Ref434440733"/>
      <w:bookmarkStart w:id="455" w:name="s23_12"/>
      <w:r w:rsidRPr="00F11D0C">
        <w:rPr>
          <w14:ligatures w14:val="none"/>
        </w:rPr>
        <w:t>As soon as practicable after expiry or termination of this Agreement, MSP must return, and must ensure that all MSP’s Personnel return, to nbn all Confidential Information, equipment, records, documents and materials provided by or on behalf of nbn in connection with this Agreement.</w:t>
      </w:r>
      <w:bookmarkEnd w:id="454"/>
      <w:r w:rsidRPr="00F11D0C">
        <w:rPr>
          <w14:ligatures w14:val="none"/>
        </w:rPr>
        <w:t xml:space="preserve"> </w:t>
      </w:r>
      <w:bookmarkEnd w:id="455"/>
    </w:p>
    <w:p w14:paraId="34BFED24" w14:textId="77777777" w:rsidR="001B407F" w:rsidRPr="0087546D" w:rsidRDefault="001B407F" w:rsidP="001B407F">
      <w:pPr>
        <w:pStyle w:val="nbnShortAgt1Level2"/>
        <w:widowControl w:val="0"/>
        <w:suppressAutoHyphens/>
        <w:autoSpaceDE w:val="0"/>
        <w:autoSpaceDN w:val="0"/>
        <w:adjustRightInd w:val="0"/>
        <w:textAlignment w:val="center"/>
      </w:pPr>
      <w:bookmarkStart w:id="456" w:name="_Ref434440741"/>
      <w:bookmarkStart w:id="457" w:name="s23_13"/>
      <w:r w:rsidRPr="00F11D0C">
        <w:rPr>
          <w14:ligatures w14:val="none"/>
        </w:rPr>
        <w:t xml:space="preserve">Clauses </w:t>
      </w:r>
      <w:r w:rsidRPr="00F11D0C">
        <w:rPr>
          <w14:ligatures w14:val="none"/>
        </w:rPr>
        <w:fldChar w:fldCharType="begin"/>
      </w:r>
      <w:r w:rsidRPr="00F11D0C">
        <w:rPr>
          <w14:ligatures w14:val="none"/>
        </w:rPr>
        <w:instrText xml:space="preserve"> REF _Ref434440683 \w \h  \* MERGEFORMAT </w:instrText>
      </w:r>
      <w:r w:rsidRPr="00F11D0C">
        <w:rPr>
          <w14:ligatures w14:val="none"/>
        </w:rPr>
      </w:r>
      <w:r w:rsidRPr="00F11D0C">
        <w:rPr>
          <w14:ligatures w14:val="none"/>
        </w:rPr>
        <w:fldChar w:fldCharType="separate"/>
      </w:r>
      <w:r w:rsidRPr="00F11D0C">
        <w:rPr>
          <w14:ligatures w14:val="none"/>
        </w:rPr>
        <w:t>11</w:t>
      </w:r>
      <w:r w:rsidRPr="00F11D0C">
        <w:rPr>
          <w14:ligatures w14:val="none"/>
        </w:rPr>
        <w:fldChar w:fldCharType="end"/>
      </w:r>
      <w:r w:rsidRPr="00F11D0C">
        <w:rPr>
          <w14:ligatures w14:val="none"/>
        </w:rPr>
        <w:t xml:space="preserve">, </w:t>
      </w:r>
      <w:r w:rsidRPr="00F11D0C">
        <w:rPr>
          <w14:ligatures w14:val="none"/>
        </w:rPr>
        <w:fldChar w:fldCharType="begin"/>
      </w:r>
      <w:r w:rsidRPr="00F11D0C">
        <w:rPr>
          <w14:ligatures w14:val="none"/>
        </w:rPr>
        <w:instrText xml:space="preserve"> REF _Ref434440690 \w \h  \* MERGEFORMAT </w:instrText>
      </w:r>
      <w:r w:rsidRPr="00F11D0C">
        <w:rPr>
          <w14:ligatures w14:val="none"/>
        </w:rPr>
      </w:r>
      <w:r w:rsidRPr="00F11D0C">
        <w:rPr>
          <w14:ligatures w14:val="none"/>
        </w:rPr>
        <w:fldChar w:fldCharType="separate"/>
      </w:r>
      <w:r w:rsidRPr="00F11D0C">
        <w:rPr>
          <w14:ligatures w14:val="none"/>
        </w:rPr>
        <w:t>13</w:t>
      </w:r>
      <w:r w:rsidRPr="00F11D0C">
        <w:rPr>
          <w14:ligatures w14:val="none"/>
        </w:rPr>
        <w:fldChar w:fldCharType="end"/>
      </w:r>
      <w:r w:rsidRPr="00F11D0C">
        <w:rPr>
          <w14:ligatures w14:val="none"/>
        </w:rPr>
        <w:t xml:space="preserve">, </w:t>
      </w:r>
      <w:r w:rsidRPr="00F11D0C">
        <w:rPr>
          <w14:ligatures w14:val="none"/>
        </w:rPr>
        <w:fldChar w:fldCharType="begin"/>
      </w:r>
      <w:r w:rsidRPr="00F11D0C">
        <w:rPr>
          <w14:ligatures w14:val="none"/>
        </w:rPr>
        <w:instrText xml:space="preserve"> REF _Ref434440697 \w \h  \* MERGEFORMAT </w:instrText>
      </w:r>
      <w:r w:rsidRPr="00F11D0C">
        <w:rPr>
          <w14:ligatures w14:val="none"/>
        </w:rPr>
      </w:r>
      <w:r w:rsidRPr="00F11D0C">
        <w:rPr>
          <w14:ligatures w14:val="none"/>
        </w:rPr>
        <w:fldChar w:fldCharType="separate"/>
      </w:r>
      <w:r w:rsidRPr="00F11D0C">
        <w:rPr>
          <w14:ligatures w14:val="none"/>
        </w:rPr>
        <w:t>14.3</w:t>
      </w:r>
      <w:r w:rsidRPr="00F11D0C">
        <w:rPr>
          <w14:ligatures w14:val="none"/>
        </w:rPr>
        <w:fldChar w:fldCharType="end"/>
      </w:r>
      <w:r w:rsidRPr="00F11D0C">
        <w:rPr>
          <w14:ligatures w14:val="none"/>
        </w:rPr>
        <w:t xml:space="preserve">, </w:t>
      </w:r>
      <w:r w:rsidRPr="00F11D0C">
        <w:rPr>
          <w14:ligatures w14:val="none"/>
        </w:rPr>
        <w:fldChar w:fldCharType="begin"/>
      </w:r>
      <w:r w:rsidRPr="00F11D0C">
        <w:rPr>
          <w14:ligatures w14:val="none"/>
        </w:rPr>
        <w:instrText xml:space="preserve"> REF _Ref434440703 \w \h  \* MERGEFORMAT </w:instrText>
      </w:r>
      <w:r w:rsidRPr="00F11D0C">
        <w:rPr>
          <w14:ligatures w14:val="none"/>
        </w:rPr>
      </w:r>
      <w:r w:rsidRPr="00F11D0C">
        <w:rPr>
          <w14:ligatures w14:val="none"/>
        </w:rPr>
        <w:fldChar w:fldCharType="separate"/>
      </w:r>
      <w:r w:rsidRPr="00F11D0C">
        <w:rPr>
          <w14:ligatures w14:val="none"/>
        </w:rPr>
        <w:t>15</w:t>
      </w:r>
      <w:r w:rsidRPr="00F11D0C">
        <w:rPr>
          <w14:ligatures w14:val="none"/>
        </w:rPr>
        <w:fldChar w:fldCharType="end"/>
      </w:r>
      <w:r w:rsidRPr="00F11D0C">
        <w:rPr>
          <w14:ligatures w14:val="none"/>
        </w:rPr>
        <w:t xml:space="preserve">, </w:t>
      </w:r>
      <w:r w:rsidRPr="0087546D">
        <w:rPr>
          <w14:ligatures w14:val="none"/>
        </w:rPr>
        <w:t>19,</w:t>
      </w:r>
      <w:r w:rsidRPr="00F11D0C">
        <w:rPr>
          <w14:ligatures w14:val="none"/>
        </w:rPr>
        <w:t xml:space="preserve"> </w:t>
      </w:r>
      <w:r w:rsidRPr="00F11D0C">
        <w:rPr>
          <w14:ligatures w14:val="none"/>
        </w:rPr>
        <w:fldChar w:fldCharType="begin"/>
      </w:r>
      <w:r w:rsidRPr="00F11D0C">
        <w:rPr>
          <w14:ligatures w14:val="none"/>
        </w:rPr>
        <w:instrText xml:space="preserve"> REF _Ref431483727 \w \h  \* MERGEFORMAT </w:instrText>
      </w:r>
      <w:r w:rsidRPr="00F11D0C">
        <w:rPr>
          <w14:ligatures w14:val="none"/>
        </w:rPr>
      </w:r>
      <w:r w:rsidRPr="00F11D0C">
        <w:rPr>
          <w14:ligatures w14:val="none"/>
        </w:rPr>
        <w:fldChar w:fldCharType="separate"/>
      </w:r>
      <w:r w:rsidRPr="00F11D0C">
        <w:rPr>
          <w14:ligatures w14:val="none"/>
        </w:rPr>
        <w:t>20</w:t>
      </w:r>
      <w:r w:rsidRPr="00F11D0C">
        <w:rPr>
          <w14:ligatures w14:val="none"/>
        </w:rPr>
        <w:fldChar w:fldCharType="end"/>
      </w:r>
      <w:r w:rsidRPr="00F11D0C">
        <w:rPr>
          <w14:ligatures w14:val="none"/>
        </w:rPr>
        <w:t xml:space="preserve">, </w:t>
      </w:r>
      <w:r w:rsidRPr="00F11D0C">
        <w:rPr>
          <w14:ligatures w14:val="none"/>
        </w:rPr>
        <w:fldChar w:fldCharType="begin"/>
      </w:r>
      <w:r w:rsidRPr="00F11D0C">
        <w:rPr>
          <w14:ligatures w14:val="none"/>
        </w:rPr>
        <w:instrText xml:space="preserve"> REF _Ref433914487 \w \h  \* MERGEFORMAT </w:instrText>
      </w:r>
      <w:r w:rsidRPr="00F11D0C">
        <w:rPr>
          <w14:ligatures w14:val="none"/>
        </w:rPr>
      </w:r>
      <w:r w:rsidRPr="00F11D0C">
        <w:rPr>
          <w14:ligatures w14:val="none"/>
        </w:rPr>
        <w:fldChar w:fldCharType="separate"/>
      </w:r>
      <w:r w:rsidRPr="00F11D0C">
        <w:rPr>
          <w14:ligatures w14:val="none"/>
        </w:rPr>
        <w:t>23.8</w:t>
      </w:r>
      <w:r w:rsidRPr="00F11D0C">
        <w:rPr>
          <w14:ligatures w14:val="none"/>
        </w:rPr>
        <w:fldChar w:fldCharType="end"/>
      </w:r>
      <w:r w:rsidRPr="00F11D0C">
        <w:rPr>
          <w14:ligatures w14:val="none"/>
        </w:rPr>
        <w:t xml:space="preserve"> – </w:t>
      </w:r>
      <w:r w:rsidRPr="00F11D0C">
        <w:rPr>
          <w14:ligatures w14:val="none"/>
        </w:rPr>
        <w:fldChar w:fldCharType="begin"/>
      </w:r>
      <w:r w:rsidRPr="00F11D0C">
        <w:rPr>
          <w14:ligatures w14:val="none"/>
        </w:rPr>
        <w:instrText xml:space="preserve"> REF _Ref434440733 \w \h  \* MERGEFORMAT </w:instrText>
      </w:r>
      <w:r w:rsidRPr="00F11D0C">
        <w:rPr>
          <w14:ligatures w14:val="none"/>
        </w:rPr>
      </w:r>
      <w:r w:rsidRPr="00F11D0C">
        <w:rPr>
          <w14:ligatures w14:val="none"/>
        </w:rPr>
        <w:fldChar w:fldCharType="separate"/>
      </w:r>
      <w:r w:rsidRPr="00F11D0C">
        <w:rPr>
          <w14:ligatures w14:val="none"/>
        </w:rPr>
        <w:t>23.12</w:t>
      </w:r>
      <w:r w:rsidRPr="00F11D0C">
        <w:rPr>
          <w14:ligatures w14:val="none"/>
        </w:rPr>
        <w:fldChar w:fldCharType="end"/>
      </w:r>
      <w:r w:rsidRPr="00F11D0C">
        <w:rPr>
          <w14:ligatures w14:val="none"/>
        </w:rPr>
        <w:t xml:space="preserve">, this clause </w:t>
      </w:r>
      <w:r w:rsidRPr="00F11D0C">
        <w:rPr>
          <w14:ligatures w14:val="none"/>
        </w:rPr>
        <w:fldChar w:fldCharType="begin"/>
      </w:r>
      <w:r w:rsidRPr="00F11D0C">
        <w:rPr>
          <w14:ligatures w14:val="none"/>
        </w:rPr>
        <w:instrText xml:space="preserve"> REF _Ref434440741 \w \h  \* MERGEFORMAT </w:instrText>
      </w:r>
      <w:r w:rsidRPr="00F11D0C">
        <w:rPr>
          <w14:ligatures w14:val="none"/>
        </w:rPr>
      </w:r>
      <w:r w:rsidRPr="00F11D0C">
        <w:rPr>
          <w14:ligatures w14:val="none"/>
        </w:rPr>
        <w:fldChar w:fldCharType="separate"/>
      </w:r>
      <w:r w:rsidRPr="00F11D0C">
        <w:rPr>
          <w14:ligatures w14:val="none"/>
        </w:rPr>
        <w:t>23.13</w:t>
      </w:r>
      <w:r w:rsidRPr="00F11D0C">
        <w:rPr>
          <w14:ligatures w14:val="none"/>
        </w:rPr>
        <w:fldChar w:fldCharType="end"/>
      </w:r>
      <w:r w:rsidRPr="00F11D0C">
        <w:rPr>
          <w14:ligatures w14:val="none"/>
        </w:rPr>
        <w:t xml:space="preserve">, clauses </w:t>
      </w:r>
      <w:r w:rsidRPr="00F11D0C">
        <w:rPr>
          <w14:ligatures w14:val="none"/>
        </w:rPr>
        <w:fldChar w:fldCharType="begin"/>
      </w:r>
      <w:r w:rsidRPr="00F11D0C">
        <w:rPr>
          <w14:ligatures w14:val="none"/>
        </w:rPr>
        <w:instrText xml:space="preserve"> REF _Ref434440759 \w \h  \* MERGEFORMAT </w:instrText>
      </w:r>
      <w:r w:rsidRPr="00F11D0C">
        <w:rPr>
          <w14:ligatures w14:val="none"/>
        </w:rPr>
      </w:r>
      <w:r w:rsidRPr="00F11D0C">
        <w:rPr>
          <w14:ligatures w14:val="none"/>
        </w:rPr>
        <w:fldChar w:fldCharType="separate"/>
      </w:r>
      <w:r w:rsidRPr="00F11D0C">
        <w:rPr>
          <w14:ligatures w14:val="none"/>
        </w:rPr>
        <w:t>26.2</w:t>
      </w:r>
      <w:r w:rsidRPr="00F11D0C">
        <w:rPr>
          <w14:ligatures w14:val="none"/>
        </w:rPr>
        <w:fldChar w:fldCharType="end"/>
      </w:r>
      <w:r w:rsidRPr="00F11D0C">
        <w:rPr>
          <w14:ligatures w14:val="none"/>
        </w:rPr>
        <w:t xml:space="preserve">, </w:t>
      </w:r>
      <w:r w:rsidRPr="00F11D0C">
        <w:rPr>
          <w14:ligatures w14:val="none"/>
        </w:rPr>
        <w:fldChar w:fldCharType="begin"/>
      </w:r>
      <w:r w:rsidRPr="00F11D0C">
        <w:rPr>
          <w14:ligatures w14:val="none"/>
        </w:rPr>
        <w:instrText xml:space="preserve"> REF _Ref434440768 \w \h  \* MERGEFORMAT </w:instrText>
      </w:r>
      <w:r w:rsidRPr="00F11D0C">
        <w:rPr>
          <w14:ligatures w14:val="none"/>
        </w:rPr>
      </w:r>
      <w:r w:rsidRPr="00F11D0C">
        <w:rPr>
          <w14:ligatures w14:val="none"/>
        </w:rPr>
        <w:fldChar w:fldCharType="separate"/>
      </w:r>
      <w:r w:rsidRPr="00F11D0C">
        <w:rPr>
          <w14:ligatures w14:val="none"/>
        </w:rPr>
        <w:t>26.13</w:t>
      </w:r>
      <w:r w:rsidRPr="00F11D0C">
        <w:rPr>
          <w14:ligatures w14:val="none"/>
        </w:rPr>
        <w:fldChar w:fldCharType="end"/>
      </w:r>
      <w:r w:rsidRPr="00F11D0C">
        <w:rPr>
          <w14:ligatures w14:val="none"/>
        </w:rPr>
        <w:t xml:space="preserve">, </w:t>
      </w:r>
      <w:r w:rsidRPr="00F11D0C">
        <w:rPr>
          <w14:ligatures w14:val="none"/>
        </w:rPr>
        <w:fldChar w:fldCharType="begin"/>
      </w:r>
      <w:r w:rsidRPr="00F11D0C">
        <w:rPr>
          <w14:ligatures w14:val="none"/>
        </w:rPr>
        <w:instrText xml:space="preserve"> REF _Ref434440770 \w \h  \* MERGEFORMAT </w:instrText>
      </w:r>
      <w:r w:rsidRPr="00F11D0C">
        <w:rPr>
          <w14:ligatures w14:val="none"/>
        </w:rPr>
      </w:r>
      <w:r w:rsidRPr="00F11D0C">
        <w:rPr>
          <w14:ligatures w14:val="none"/>
        </w:rPr>
        <w:fldChar w:fldCharType="separate"/>
      </w:r>
      <w:r w:rsidRPr="00F11D0C">
        <w:rPr>
          <w14:ligatures w14:val="none"/>
        </w:rPr>
        <w:t>27</w:t>
      </w:r>
      <w:r w:rsidRPr="00F11D0C">
        <w:rPr>
          <w14:ligatures w14:val="none"/>
        </w:rPr>
        <w:fldChar w:fldCharType="end"/>
      </w:r>
      <w:r w:rsidRPr="00F11D0C">
        <w:rPr>
          <w14:ligatures w14:val="none"/>
        </w:rPr>
        <w:t xml:space="preserve">, </w:t>
      </w:r>
      <w:r>
        <w:t>clauses</w:t>
      </w:r>
      <w:r w:rsidRPr="00AB3759">
        <w:t xml:space="preserve"> </w:t>
      </w:r>
      <w:r w:rsidRPr="00AB3759">
        <w:fldChar w:fldCharType="begin"/>
      </w:r>
      <w:r w:rsidRPr="00AB3759">
        <w:instrText xml:space="preserve"> REF _Ref446536980 \n \h </w:instrText>
      </w:r>
      <w:r>
        <w:instrText xml:space="preserve"> \* MERGEFORMAT </w:instrText>
      </w:r>
      <w:r w:rsidRPr="00AB3759">
        <w:fldChar w:fldCharType="separate"/>
      </w:r>
      <w:r>
        <w:t>12.3</w:t>
      </w:r>
      <w:r w:rsidRPr="00AB3759">
        <w:fldChar w:fldCharType="end"/>
      </w:r>
      <w:r w:rsidRPr="00AB3759">
        <w:t xml:space="preserve"> and </w:t>
      </w:r>
      <w:r w:rsidRPr="00AB3759">
        <w:fldChar w:fldCharType="begin"/>
      </w:r>
      <w:r w:rsidRPr="00AB3759">
        <w:instrText xml:space="preserve"> REF _Ref468443115 \n \h </w:instrText>
      </w:r>
      <w:r>
        <w:instrText xml:space="preserve"> \* MERGEFORMAT </w:instrText>
      </w:r>
      <w:r w:rsidRPr="00AB3759">
        <w:fldChar w:fldCharType="separate"/>
      </w:r>
      <w:r>
        <w:t>12.4</w:t>
      </w:r>
      <w:r w:rsidRPr="00AB3759">
        <w:fldChar w:fldCharType="end"/>
      </w:r>
      <w:r w:rsidRPr="00AB3759">
        <w:t xml:space="preserve"> of </w:t>
      </w:r>
      <w:r>
        <w:fldChar w:fldCharType="begin"/>
      </w:r>
      <w:r>
        <w:instrText xml:space="preserve"> REF _Ref234080197 \r \h </w:instrText>
      </w:r>
      <w:r>
        <w:fldChar w:fldCharType="separate"/>
      </w:r>
      <w:r>
        <w:t>Schedule 3 –</w:t>
      </w:r>
      <w:r>
        <w:fldChar w:fldCharType="end"/>
      </w:r>
      <w:r w:rsidRPr="00AB3759">
        <w:t xml:space="preserve"> </w:t>
      </w:r>
      <w:r w:rsidRPr="00F11D0C">
        <w:rPr>
          <w14:ligatures w14:val="none"/>
        </w:rPr>
        <w:t xml:space="preserve">and any other obligations which are expressed to or, by their nature, survive expiry or termination, will survive expiry or termination of this Agreement and are enforceable </w:t>
      </w:r>
      <w:r w:rsidRPr="00F11D0C">
        <w:rPr>
          <w14:ligatures w14:val="none"/>
        </w:rPr>
        <w:lastRenderedPageBreak/>
        <w:t>at any time at law or in equity.</w:t>
      </w:r>
      <w:bookmarkEnd w:id="390"/>
      <w:bookmarkEnd w:id="456"/>
      <w:bookmarkEnd w:id="457"/>
    </w:p>
    <w:p w14:paraId="41F95BF7" w14:textId="77777777" w:rsidR="001B407F" w:rsidRPr="0087546D" w:rsidRDefault="001B407F" w:rsidP="001B407F">
      <w:pPr>
        <w:pStyle w:val="nbnShortAgt1Heading1"/>
        <w:widowControl w:val="0"/>
        <w:suppressAutoHyphens/>
        <w:autoSpaceDE w:val="0"/>
        <w:autoSpaceDN w:val="0"/>
        <w:adjustRightInd w:val="0"/>
        <w:textAlignment w:val="center"/>
      </w:pPr>
      <w:bookmarkStart w:id="458" w:name="_Ref435285883"/>
      <w:bookmarkStart w:id="459" w:name="s24"/>
      <w:r w:rsidRPr="00F11D0C">
        <w:rPr>
          <w14:ligatures w14:val="none"/>
        </w:rPr>
        <w:t>Changes to this Agreement and other documents</w:t>
      </w:r>
      <w:bookmarkEnd w:id="458"/>
    </w:p>
    <w:p w14:paraId="1649E890" w14:textId="77777777" w:rsidR="001B407F" w:rsidRPr="0087546D" w:rsidRDefault="001B407F" w:rsidP="001B407F">
      <w:pPr>
        <w:pStyle w:val="nbnShortAgt1Level2"/>
        <w:widowControl w:val="0"/>
        <w:suppressAutoHyphens/>
        <w:autoSpaceDE w:val="0"/>
        <w:autoSpaceDN w:val="0"/>
        <w:adjustRightInd w:val="0"/>
        <w:textAlignment w:val="center"/>
      </w:pPr>
      <w:bookmarkStart w:id="460" w:name="s24_1"/>
      <w:r w:rsidRPr="00CF178D">
        <w:rPr>
          <w14:ligatures w14:val="none"/>
        </w:rPr>
        <w:t>Subject to clause</w:t>
      </w:r>
      <w:r>
        <w:rPr>
          <w14:ligatures w14:val="none"/>
        </w:rPr>
        <w:t xml:space="preserve"> </w:t>
      </w:r>
      <w:r>
        <w:rPr>
          <w14:ligatures w14:val="none"/>
        </w:rPr>
        <w:fldChar w:fldCharType="begin"/>
      </w:r>
      <w:r>
        <w:rPr>
          <w14:ligatures w14:val="none"/>
        </w:rPr>
        <w:instrText xml:space="preserve"> REF _Ref435285727 \r \h </w:instrText>
      </w:r>
      <w:r>
        <w:rPr>
          <w14:ligatures w14:val="none"/>
        </w:rPr>
      </w:r>
      <w:r>
        <w:rPr>
          <w14:ligatures w14:val="none"/>
        </w:rPr>
        <w:fldChar w:fldCharType="separate"/>
      </w:r>
      <w:r>
        <w:rPr>
          <w14:ligatures w14:val="none"/>
        </w:rPr>
        <w:t>24.2</w:t>
      </w:r>
      <w:r>
        <w:rPr>
          <w14:ligatures w14:val="none"/>
        </w:rPr>
        <w:fldChar w:fldCharType="end"/>
      </w:r>
      <w:r>
        <w:rPr>
          <w14:ligatures w14:val="none"/>
        </w:rPr>
        <w:t xml:space="preserve">, and without limiting clause </w:t>
      </w:r>
      <w:r>
        <w:rPr>
          <w14:ligatures w14:val="none"/>
        </w:rPr>
        <w:fldChar w:fldCharType="begin"/>
      </w:r>
      <w:r>
        <w:rPr>
          <w14:ligatures w14:val="none"/>
        </w:rPr>
        <w:instrText xml:space="preserve"> REF _Ref233893834 \w \h </w:instrText>
      </w:r>
      <w:r>
        <w:rPr>
          <w14:ligatures w14:val="none"/>
        </w:rPr>
      </w:r>
      <w:r>
        <w:rPr>
          <w14:ligatures w14:val="none"/>
        </w:rPr>
        <w:fldChar w:fldCharType="separate"/>
      </w:r>
      <w:r>
        <w:rPr>
          <w14:ligatures w14:val="none"/>
        </w:rPr>
        <w:t>7.2</w:t>
      </w:r>
      <w:r>
        <w:rPr>
          <w14:ligatures w14:val="none"/>
        </w:rPr>
        <w:fldChar w:fldCharType="end"/>
      </w:r>
      <w:r w:rsidRPr="00CF178D">
        <w:rPr>
          <w14:ligatures w14:val="none"/>
        </w:rPr>
        <w:t>, for</w:t>
      </w:r>
      <w:r w:rsidRPr="00F11D0C">
        <w:rPr>
          <w14:ligatures w14:val="none"/>
        </w:rPr>
        <w:t xml:space="preserve"> the duration of the Term, nbn may change this Agreement</w:t>
      </w:r>
      <w:r w:rsidRPr="00CF178D">
        <w:rPr>
          <w14:ligatures w14:val="none"/>
        </w:rPr>
        <w:t xml:space="preserve"> by giving written notice to MSP</w:t>
      </w:r>
      <w:r w:rsidRPr="00F11D0C">
        <w:rPr>
          <w14:ligatures w14:val="none"/>
        </w:rPr>
        <w:t xml:space="preserve"> where nbn determines, acting reasonably, that such a change: </w:t>
      </w:r>
    </w:p>
    <w:p w14:paraId="2C6BA598" w14:textId="77777777" w:rsidR="001B407F" w:rsidRPr="0087546D" w:rsidRDefault="001B407F" w:rsidP="001B407F">
      <w:pPr>
        <w:pStyle w:val="nbnShortAgt1Level3"/>
        <w:widowControl w:val="0"/>
        <w:suppressAutoHyphens/>
        <w:autoSpaceDE w:val="0"/>
        <w:autoSpaceDN w:val="0"/>
        <w:adjustRightInd w:val="0"/>
        <w:textAlignment w:val="center"/>
      </w:pPr>
      <w:bookmarkStart w:id="461" w:name="s24_1_a"/>
      <w:r w:rsidRPr="00F11D0C">
        <w:rPr>
          <w14:ligatures w14:val="none"/>
        </w:rPr>
        <w:t xml:space="preserve">will not have a material adverse impact on MSP, by giving at least 30 Business Days’ notice of that change to MSP; </w:t>
      </w:r>
      <w:bookmarkEnd w:id="461"/>
    </w:p>
    <w:p w14:paraId="38BC846C" w14:textId="77777777" w:rsidR="001B407F" w:rsidRPr="0087546D" w:rsidRDefault="001B407F" w:rsidP="001B407F">
      <w:pPr>
        <w:pStyle w:val="nbnShortAgt1Level3"/>
        <w:widowControl w:val="0"/>
        <w:suppressAutoHyphens/>
        <w:autoSpaceDE w:val="0"/>
        <w:autoSpaceDN w:val="0"/>
        <w:adjustRightInd w:val="0"/>
        <w:textAlignment w:val="center"/>
      </w:pPr>
      <w:bookmarkStart w:id="462" w:name="s24_1_b"/>
      <w:r w:rsidRPr="00F11D0C">
        <w:rPr>
          <w14:ligatures w14:val="none"/>
        </w:rPr>
        <w:t>is necessary to comply with any applicable law or required by a Regulatory Event, by giving as much notice as reasonably practicable of that change to MSP; or</w:t>
      </w:r>
      <w:bookmarkEnd w:id="462"/>
    </w:p>
    <w:p w14:paraId="3330F2A9" w14:textId="77777777" w:rsidR="001B407F" w:rsidRPr="00DC46FA" w:rsidRDefault="001B407F" w:rsidP="001B407F">
      <w:pPr>
        <w:pStyle w:val="nbnShortAgt1Level3"/>
        <w:widowControl w:val="0"/>
        <w:suppressAutoHyphens/>
        <w:autoSpaceDE w:val="0"/>
        <w:autoSpaceDN w:val="0"/>
        <w:adjustRightInd w:val="0"/>
        <w:textAlignment w:val="center"/>
      </w:pPr>
      <w:bookmarkStart w:id="463" w:name="s24_1_c"/>
      <w:r w:rsidRPr="00F11D0C">
        <w:rPr>
          <w14:ligatures w14:val="none"/>
        </w:rPr>
        <w:t>in all other circumstances, by giving at least 60 Business Days’ notice of that change to MSP.</w:t>
      </w:r>
      <w:bookmarkEnd w:id="460"/>
      <w:bookmarkEnd w:id="463"/>
    </w:p>
    <w:p w14:paraId="77DA058C" w14:textId="77777777" w:rsidR="001B407F" w:rsidRPr="0087546D" w:rsidRDefault="001B407F" w:rsidP="001B407F">
      <w:pPr>
        <w:pStyle w:val="nbnShortAgt1Level2"/>
        <w:widowControl w:val="0"/>
        <w:suppressAutoHyphens/>
        <w:autoSpaceDE w:val="0"/>
        <w:autoSpaceDN w:val="0"/>
        <w:adjustRightInd w:val="0"/>
        <w:textAlignment w:val="center"/>
      </w:pPr>
      <w:bookmarkStart w:id="464" w:name="_Ref435285727"/>
      <w:bookmarkStart w:id="465" w:name="s24_2"/>
      <w:r w:rsidRPr="00F11D0C">
        <w:rPr>
          <w14:ligatures w14:val="none"/>
        </w:rPr>
        <w:t xml:space="preserve">Prior to making a change under this clause </w:t>
      </w:r>
      <w:r w:rsidRPr="00F11D0C">
        <w:rPr>
          <w14:ligatures w14:val="none"/>
        </w:rPr>
        <w:fldChar w:fldCharType="begin"/>
      </w:r>
      <w:r w:rsidRPr="00F11D0C">
        <w:rPr>
          <w14:ligatures w14:val="none"/>
        </w:rPr>
        <w:instrText xml:space="preserve"> REF _Ref435285883 \w \h  \* MERGEFORMAT </w:instrText>
      </w:r>
      <w:r w:rsidRPr="00F11D0C">
        <w:rPr>
          <w14:ligatures w14:val="none"/>
        </w:rPr>
      </w:r>
      <w:r w:rsidRPr="00F11D0C">
        <w:rPr>
          <w14:ligatures w14:val="none"/>
        </w:rPr>
        <w:fldChar w:fldCharType="separate"/>
      </w:r>
      <w:r w:rsidRPr="00F11D0C">
        <w:rPr>
          <w14:ligatures w14:val="none"/>
        </w:rPr>
        <w:t>24</w:t>
      </w:r>
      <w:r w:rsidRPr="00F11D0C">
        <w:rPr>
          <w14:ligatures w14:val="none"/>
        </w:rPr>
        <w:fldChar w:fldCharType="end"/>
      </w:r>
      <w:r w:rsidRPr="00F11D0C">
        <w:rPr>
          <w14:ligatures w14:val="none"/>
        </w:rPr>
        <w:t xml:space="preserve">, </w:t>
      </w:r>
      <w:proofErr w:type="spellStart"/>
      <w:r w:rsidRPr="00F11D0C">
        <w:rPr>
          <w14:ligatures w14:val="none"/>
        </w:rPr>
        <w:t>nbn</w:t>
      </w:r>
      <w:proofErr w:type="spellEnd"/>
      <w:r w:rsidRPr="00F11D0C">
        <w:rPr>
          <w14:ligatures w14:val="none"/>
        </w:rPr>
        <w:t xml:space="preserve"> must:</w:t>
      </w:r>
      <w:bookmarkEnd w:id="464"/>
    </w:p>
    <w:p w14:paraId="0213C8FE" w14:textId="77777777" w:rsidR="001B407F" w:rsidRPr="0087546D" w:rsidRDefault="001B407F" w:rsidP="001B407F">
      <w:pPr>
        <w:pStyle w:val="nbnShortAgt1Level3"/>
        <w:widowControl w:val="0"/>
        <w:suppressAutoHyphens/>
        <w:autoSpaceDE w:val="0"/>
        <w:autoSpaceDN w:val="0"/>
        <w:adjustRightInd w:val="0"/>
        <w:textAlignment w:val="center"/>
      </w:pPr>
      <w:bookmarkStart w:id="466" w:name="s24_2_a"/>
      <w:r w:rsidRPr="00F11D0C">
        <w:rPr>
          <w14:ligatures w14:val="none"/>
        </w:rPr>
        <w:t>inform MSP of the purpose of the proposed change;</w:t>
      </w:r>
      <w:bookmarkEnd w:id="466"/>
    </w:p>
    <w:p w14:paraId="4C1278F0" w14:textId="77777777" w:rsidR="001B407F" w:rsidRPr="0087546D" w:rsidRDefault="001B407F" w:rsidP="001B407F">
      <w:pPr>
        <w:pStyle w:val="nbnShortAgt1Level3"/>
        <w:widowControl w:val="0"/>
        <w:suppressAutoHyphens/>
        <w:autoSpaceDE w:val="0"/>
        <w:autoSpaceDN w:val="0"/>
        <w:adjustRightInd w:val="0"/>
        <w:textAlignment w:val="center"/>
      </w:pPr>
      <w:bookmarkStart w:id="467" w:name="s24_2_b"/>
      <w:r w:rsidRPr="00F11D0C">
        <w:rPr>
          <w14:ligatures w14:val="none"/>
        </w:rPr>
        <w:t>give MSP a reasonable opportunity (of not less than 10 Business Days) to provide feedback to nbn on the proposed change, unless impractical in relation to a Regulatory Event; and</w:t>
      </w:r>
      <w:bookmarkEnd w:id="467"/>
    </w:p>
    <w:p w14:paraId="7BB65FA9" w14:textId="77777777" w:rsidR="001B407F" w:rsidRPr="0087546D" w:rsidRDefault="001B407F" w:rsidP="001B407F">
      <w:pPr>
        <w:pStyle w:val="nbnShortAgt1Level3"/>
        <w:widowControl w:val="0"/>
        <w:suppressAutoHyphens/>
        <w:autoSpaceDE w:val="0"/>
        <w:autoSpaceDN w:val="0"/>
        <w:adjustRightInd w:val="0"/>
        <w:textAlignment w:val="center"/>
      </w:pPr>
      <w:bookmarkStart w:id="468" w:name="s24_2_c"/>
      <w:r w:rsidRPr="00F11D0C">
        <w:rPr>
          <w14:ligatures w14:val="none"/>
        </w:rPr>
        <w:t>consider any feedback given by MSP about the proposed change and determine (in nbn’s reasonable discretion) whether to vary the proposed change to address MSP’s feedback.</w:t>
      </w:r>
      <w:bookmarkEnd w:id="465"/>
      <w:bookmarkEnd w:id="468"/>
    </w:p>
    <w:p w14:paraId="1E80CA63" w14:textId="77777777" w:rsidR="001B407F" w:rsidRPr="00CF178D" w:rsidRDefault="001B407F" w:rsidP="001B407F">
      <w:pPr>
        <w:pStyle w:val="nbnShortAgt1Level2"/>
        <w:widowControl w:val="0"/>
        <w:suppressAutoHyphens/>
        <w:autoSpaceDE w:val="0"/>
        <w:autoSpaceDN w:val="0"/>
        <w:adjustRightInd w:val="0"/>
        <w:textAlignment w:val="center"/>
        <w:rPr>
          <w:rFonts w:eastAsia="MS PGothic"/>
          <w:kern w:val="0"/>
          <w:sz w:val="18"/>
          <w:szCs w:val="18"/>
          <w14:ligatures w14:val="none"/>
        </w:rPr>
      </w:pPr>
      <w:bookmarkStart w:id="469" w:name="_Ref700000173"/>
      <w:bookmarkStart w:id="470" w:name="s24_3"/>
      <w:r w:rsidRPr="00CF178D">
        <w:rPr>
          <w14:ligatures w14:val="none"/>
        </w:rPr>
        <w:t xml:space="preserve">Where a change made under clause </w:t>
      </w:r>
      <w:r>
        <w:rPr>
          <w14:ligatures w14:val="none"/>
        </w:rPr>
        <w:fldChar w:fldCharType="begin"/>
      </w:r>
      <w:r>
        <w:rPr>
          <w14:ligatures w14:val="none"/>
        </w:rPr>
        <w:instrText xml:space="preserve"> REF _Ref233893428 \r \h </w:instrText>
      </w:r>
      <w:r>
        <w:rPr>
          <w14:ligatures w14:val="none"/>
        </w:rPr>
      </w:r>
      <w:r>
        <w:rPr>
          <w14:ligatures w14:val="none"/>
        </w:rPr>
        <w:fldChar w:fldCharType="separate"/>
      </w:r>
      <w:r>
        <w:rPr>
          <w14:ligatures w14:val="none"/>
        </w:rPr>
        <w:t>24.1(c)</w:t>
      </w:r>
      <w:r>
        <w:rPr>
          <w14:ligatures w14:val="none"/>
        </w:rPr>
        <w:fldChar w:fldCharType="end"/>
      </w:r>
      <w:r>
        <w:rPr>
          <w14:ligatures w14:val="none"/>
        </w:rPr>
        <w:t xml:space="preserve"> </w:t>
      </w:r>
      <w:r w:rsidRPr="00CF178D">
        <w:rPr>
          <w14:ligatures w14:val="none"/>
        </w:rPr>
        <w:t xml:space="preserve">has a material adverse impact on MSP, MSP may terminate this Agreement by giving written notice to nbn within 30 Business Days’ after receiving notice of the change. </w:t>
      </w:r>
      <w:bookmarkEnd w:id="469"/>
      <w:bookmarkEnd w:id="470"/>
    </w:p>
    <w:p w14:paraId="4DE0F255" w14:textId="77777777" w:rsidR="001B407F" w:rsidRPr="00CF178D" w:rsidRDefault="001B407F" w:rsidP="001B407F">
      <w:pPr>
        <w:pStyle w:val="nbnShortAgt1Level2"/>
        <w:widowControl w:val="0"/>
        <w:suppressAutoHyphens/>
        <w:autoSpaceDE w:val="0"/>
        <w:autoSpaceDN w:val="0"/>
        <w:adjustRightInd w:val="0"/>
        <w:textAlignment w:val="center"/>
        <w:rPr>
          <w:rFonts w:eastAsia="MS PGothic"/>
          <w:kern w:val="0"/>
          <w:sz w:val="18"/>
          <w:szCs w:val="18"/>
          <w14:ligatures w14:val="none"/>
        </w:rPr>
      </w:pPr>
      <w:bookmarkStart w:id="471" w:name="s24_4"/>
      <w:r w:rsidRPr="00CF178D">
        <w:rPr>
          <w14:ligatures w14:val="none"/>
        </w:rPr>
        <w:t xml:space="preserve">A termination under clause </w:t>
      </w:r>
      <w:r>
        <w:rPr>
          <w14:ligatures w14:val="none"/>
        </w:rPr>
        <w:fldChar w:fldCharType="begin"/>
      </w:r>
      <w:r>
        <w:rPr>
          <w14:ligatures w14:val="none"/>
        </w:rPr>
        <w:instrText xml:space="preserve"> REF _Ref700000173 \r \h </w:instrText>
      </w:r>
      <w:r>
        <w:rPr>
          <w14:ligatures w14:val="none"/>
        </w:rPr>
      </w:r>
      <w:r>
        <w:rPr>
          <w14:ligatures w14:val="none"/>
        </w:rPr>
        <w:fldChar w:fldCharType="separate"/>
      </w:r>
      <w:r>
        <w:rPr>
          <w14:ligatures w14:val="none"/>
        </w:rPr>
        <w:t>24.3</w:t>
      </w:r>
      <w:r>
        <w:rPr>
          <w14:ligatures w14:val="none"/>
        </w:rPr>
        <w:fldChar w:fldCharType="end"/>
      </w:r>
      <w:r w:rsidRPr="00CF178D">
        <w:rPr>
          <w14:ligatures w14:val="none"/>
        </w:rPr>
        <w:t xml:space="preserve"> will take effect on the date specified in the termination notice, which must be no earlier than the effective date of the relevant change. </w:t>
      </w:r>
      <w:bookmarkEnd w:id="459"/>
      <w:bookmarkEnd w:id="471"/>
    </w:p>
    <w:p w14:paraId="49BD93D3" w14:textId="77777777" w:rsidR="001B407F" w:rsidRPr="0087546D" w:rsidRDefault="001B407F" w:rsidP="001B407F">
      <w:pPr>
        <w:pStyle w:val="nbnShortAgt1Heading1"/>
        <w:widowControl w:val="0"/>
        <w:suppressAutoHyphens/>
        <w:autoSpaceDE w:val="0"/>
        <w:autoSpaceDN w:val="0"/>
        <w:adjustRightInd w:val="0"/>
        <w:textAlignment w:val="center"/>
      </w:pPr>
      <w:bookmarkStart w:id="472" w:name="s25"/>
      <w:r w:rsidRPr="00F11D0C">
        <w:rPr>
          <w14:ligatures w14:val="none"/>
        </w:rPr>
        <w:t>Force Majeure</w:t>
      </w:r>
    </w:p>
    <w:p w14:paraId="08DCE38B" w14:textId="77777777" w:rsidR="001B407F" w:rsidRPr="0087546D" w:rsidRDefault="001B407F" w:rsidP="001B407F">
      <w:pPr>
        <w:pStyle w:val="nbnShortAgt1Level2"/>
        <w:widowControl w:val="0"/>
        <w:suppressAutoHyphens/>
        <w:autoSpaceDE w:val="0"/>
        <w:autoSpaceDN w:val="0"/>
        <w:adjustRightInd w:val="0"/>
        <w:textAlignment w:val="center"/>
      </w:pPr>
      <w:bookmarkStart w:id="473" w:name="s25_1"/>
      <w:r w:rsidRPr="00F11D0C">
        <w:rPr>
          <w14:ligatures w14:val="none"/>
        </w:rPr>
        <w:t>To the extent that a Force Majeure prevents a party from performing an obligation under this Agreement, the affected party will be excused from performing that obligation.</w:t>
      </w:r>
      <w:bookmarkEnd w:id="473"/>
    </w:p>
    <w:p w14:paraId="1D11EF77" w14:textId="77777777" w:rsidR="001B407F" w:rsidRPr="0087546D" w:rsidRDefault="001B407F" w:rsidP="001B407F">
      <w:pPr>
        <w:pStyle w:val="nbnShortAgt1Level2"/>
        <w:widowControl w:val="0"/>
        <w:suppressAutoHyphens/>
        <w:autoSpaceDE w:val="0"/>
        <w:autoSpaceDN w:val="0"/>
        <w:adjustRightInd w:val="0"/>
        <w:textAlignment w:val="center"/>
      </w:pPr>
      <w:bookmarkStart w:id="474" w:name="s25_2"/>
      <w:r w:rsidRPr="00F11D0C">
        <w:rPr>
          <w14:ligatures w14:val="none"/>
        </w:rPr>
        <w:t>A party affected by a Force Majeure must:</w:t>
      </w:r>
    </w:p>
    <w:p w14:paraId="541C62E6" w14:textId="77777777" w:rsidR="001B407F" w:rsidRPr="0087546D" w:rsidRDefault="001B407F" w:rsidP="001B407F">
      <w:pPr>
        <w:pStyle w:val="nbnShortAgt1Level3"/>
        <w:widowControl w:val="0"/>
        <w:suppressAutoHyphens/>
        <w:autoSpaceDE w:val="0"/>
        <w:autoSpaceDN w:val="0"/>
        <w:adjustRightInd w:val="0"/>
        <w:textAlignment w:val="center"/>
      </w:pPr>
      <w:bookmarkStart w:id="475" w:name="s25_2_a"/>
      <w:r w:rsidRPr="00F11D0C">
        <w:rPr>
          <w14:ligatures w14:val="none"/>
        </w:rPr>
        <w:t>as soon as reasonably practicable, notify the other party of the Force Majeure, its impact on the affected party and the steps the affected party is taking or will take to mitigate the effects of the Force Majeure; and</w:t>
      </w:r>
      <w:bookmarkEnd w:id="475"/>
    </w:p>
    <w:p w14:paraId="600AF402" w14:textId="77777777" w:rsidR="001B407F" w:rsidRPr="0087546D" w:rsidRDefault="001B407F" w:rsidP="001B407F">
      <w:pPr>
        <w:pStyle w:val="nbnShortAgt1Level3"/>
        <w:widowControl w:val="0"/>
        <w:suppressAutoHyphens/>
        <w:autoSpaceDE w:val="0"/>
        <w:autoSpaceDN w:val="0"/>
        <w:adjustRightInd w:val="0"/>
        <w:textAlignment w:val="center"/>
      </w:pPr>
      <w:bookmarkStart w:id="476" w:name="s25_2_b"/>
      <w:r w:rsidRPr="00F11D0C">
        <w:rPr>
          <w14:ligatures w14:val="none"/>
        </w:rPr>
        <w:t>use reasonable endeavours to minimise, overcome the impact of, and mitigate any Losses in connection with that Force Majeure.</w:t>
      </w:r>
      <w:bookmarkEnd w:id="472"/>
      <w:bookmarkEnd w:id="474"/>
      <w:bookmarkEnd w:id="476"/>
    </w:p>
    <w:p w14:paraId="1F3FE47E" w14:textId="77777777" w:rsidR="001B407F" w:rsidRPr="0087546D" w:rsidRDefault="001B407F" w:rsidP="001B407F">
      <w:pPr>
        <w:pStyle w:val="nbnShortAgt1Heading1"/>
        <w:widowControl w:val="0"/>
        <w:suppressAutoHyphens/>
        <w:autoSpaceDE w:val="0"/>
        <w:autoSpaceDN w:val="0"/>
        <w:adjustRightInd w:val="0"/>
        <w:textAlignment w:val="center"/>
      </w:pPr>
      <w:bookmarkStart w:id="477" w:name="_Ref231487703"/>
      <w:bookmarkStart w:id="478" w:name="s26"/>
      <w:r w:rsidRPr="00F11D0C">
        <w:rPr>
          <w14:ligatures w14:val="none"/>
        </w:rPr>
        <w:t>General</w:t>
      </w:r>
      <w:bookmarkEnd w:id="477"/>
      <w:r w:rsidRPr="00F11D0C">
        <w:rPr>
          <w14:ligatures w14:val="none"/>
        </w:rPr>
        <w:t xml:space="preserve"> </w:t>
      </w:r>
    </w:p>
    <w:p w14:paraId="712D8199" w14:textId="77777777" w:rsidR="001B407F" w:rsidRPr="0087546D" w:rsidRDefault="001B407F" w:rsidP="001B407F">
      <w:pPr>
        <w:pStyle w:val="nbnShortAgt1Level2"/>
        <w:widowControl w:val="0"/>
        <w:suppressAutoHyphens/>
        <w:autoSpaceDE w:val="0"/>
        <w:autoSpaceDN w:val="0"/>
        <w:adjustRightInd w:val="0"/>
        <w:textAlignment w:val="center"/>
      </w:pPr>
      <w:bookmarkStart w:id="479" w:name="s26_1"/>
      <w:r w:rsidRPr="00D80F02">
        <w:rPr>
          <w:b/>
          <w:bCs/>
          <w14:ligatures w14:val="none"/>
        </w:rPr>
        <w:t>Assignment and subcontracting.</w:t>
      </w:r>
      <w:r w:rsidRPr="00F11D0C">
        <w:rPr>
          <w14:ligatures w14:val="none"/>
        </w:rPr>
        <w:t xml:space="preserve"> MSP must not assign, novate or otherwise transfer any of its rights or obligations under this Agreement without nbn’s prior written consent (such consent not to be </w:t>
      </w:r>
      <w:r w:rsidRPr="00F11D0C">
        <w:rPr>
          <w14:ligatures w14:val="none"/>
        </w:rPr>
        <w:lastRenderedPageBreak/>
        <w:t>unreasonably withheld). Each party may use subcontractors or other agents to meet any of its obligations or exercise any of its rights under this Agreement, but it remains liable in respect of the performance of those obligations and the exercise of those rights.</w:t>
      </w:r>
      <w:bookmarkEnd w:id="479"/>
    </w:p>
    <w:p w14:paraId="79D1C3E3" w14:textId="77777777" w:rsidR="001B407F" w:rsidRPr="0087546D" w:rsidRDefault="001B407F" w:rsidP="001B407F">
      <w:pPr>
        <w:pStyle w:val="nbnShortAgt1Level2"/>
        <w:widowControl w:val="0"/>
        <w:suppressAutoHyphens/>
        <w:autoSpaceDE w:val="0"/>
        <w:autoSpaceDN w:val="0"/>
        <w:adjustRightInd w:val="0"/>
        <w:textAlignment w:val="center"/>
      </w:pPr>
      <w:bookmarkStart w:id="480" w:name="_Ref434440759"/>
      <w:bookmarkStart w:id="481" w:name="s26_2"/>
      <w:r w:rsidRPr="00D80F02">
        <w:rPr>
          <w:b/>
          <w:bCs/>
          <w14:ligatures w14:val="none"/>
        </w:rPr>
        <w:t>Notices.</w:t>
      </w:r>
      <w:r w:rsidRPr="00F11D0C">
        <w:rPr>
          <w14:ligatures w14:val="none"/>
        </w:rPr>
        <w:t xml:space="preserve"> All notices given under this Agreement by one party to the other party must be sent to the address notified by the other party. Any such notice will be taken to be received by the addressee:</w:t>
      </w:r>
      <w:bookmarkEnd w:id="480"/>
      <w:r w:rsidRPr="00F11D0C">
        <w:rPr>
          <w14:ligatures w14:val="none"/>
        </w:rPr>
        <w:t xml:space="preserve"> </w:t>
      </w:r>
    </w:p>
    <w:p w14:paraId="7F54DEA9" w14:textId="77777777" w:rsidR="001B407F" w:rsidRPr="0087546D" w:rsidRDefault="001B407F" w:rsidP="001B407F">
      <w:pPr>
        <w:pStyle w:val="nbnShortAgt1Level3"/>
        <w:widowControl w:val="0"/>
        <w:suppressAutoHyphens/>
        <w:autoSpaceDE w:val="0"/>
        <w:autoSpaceDN w:val="0"/>
        <w:adjustRightInd w:val="0"/>
        <w:textAlignment w:val="center"/>
      </w:pPr>
      <w:bookmarkStart w:id="482" w:name="s26_2_a"/>
      <w:r w:rsidRPr="00F11D0C">
        <w:rPr>
          <w14:ligatures w14:val="none"/>
        </w:rPr>
        <w:t xml:space="preserve">in the case of delivery by hand, on delivery; </w:t>
      </w:r>
      <w:bookmarkEnd w:id="482"/>
    </w:p>
    <w:p w14:paraId="75EEFBB1" w14:textId="77777777" w:rsidR="001B407F" w:rsidRPr="0087546D" w:rsidRDefault="001B407F" w:rsidP="001B407F">
      <w:pPr>
        <w:pStyle w:val="nbnShortAgt1Level3"/>
        <w:widowControl w:val="0"/>
        <w:suppressAutoHyphens/>
        <w:autoSpaceDE w:val="0"/>
        <w:autoSpaceDN w:val="0"/>
        <w:adjustRightInd w:val="0"/>
        <w:textAlignment w:val="center"/>
      </w:pPr>
      <w:bookmarkStart w:id="483" w:name="s26_2_b"/>
      <w:r w:rsidRPr="00F11D0C">
        <w:rPr>
          <w14:ligatures w14:val="none"/>
        </w:rPr>
        <w:t xml:space="preserve">in the case of prepaid post, on the fifth Business Day after the day of posting; </w:t>
      </w:r>
      <w:bookmarkEnd w:id="483"/>
    </w:p>
    <w:p w14:paraId="6C3AB0B5" w14:textId="77777777" w:rsidR="001B407F" w:rsidRPr="0087546D" w:rsidRDefault="001B407F" w:rsidP="001B407F">
      <w:pPr>
        <w:pStyle w:val="nbnShortAgt1Level3"/>
        <w:widowControl w:val="0"/>
        <w:suppressAutoHyphens/>
        <w:autoSpaceDE w:val="0"/>
        <w:autoSpaceDN w:val="0"/>
        <w:adjustRightInd w:val="0"/>
        <w:textAlignment w:val="center"/>
      </w:pPr>
      <w:bookmarkStart w:id="484" w:name="s26_2_c"/>
      <w:r w:rsidRPr="00F11D0C">
        <w:rPr>
          <w14:ligatures w14:val="none"/>
        </w:rPr>
        <w:t>in the case of email, unless the party sending the email knows or reasonably ought to suspect that the email and the attached communication were not delivered to the addressee’s domain, when the email was sent; and</w:t>
      </w:r>
      <w:bookmarkEnd w:id="484"/>
    </w:p>
    <w:p w14:paraId="2299EFE4" w14:textId="77777777" w:rsidR="001B407F" w:rsidRPr="0087546D" w:rsidRDefault="001B407F" w:rsidP="001B407F">
      <w:pPr>
        <w:pStyle w:val="nbnShortAgt1Level3"/>
        <w:widowControl w:val="0"/>
        <w:suppressAutoHyphens/>
        <w:autoSpaceDE w:val="0"/>
        <w:autoSpaceDN w:val="0"/>
        <w:adjustRightInd w:val="0"/>
        <w:textAlignment w:val="center"/>
      </w:pPr>
      <w:bookmarkStart w:id="485" w:name="s26_2_d"/>
      <w:r w:rsidRPr="00F11D0C">
        <w:rPr>
          <w14:ligatures w14:val="none"/>
        </w:rPr>
        <w:t xml:space="preserve">in the case of any notice given in accordance with any operations manual, at the time specified in the operations manual, </w:t>
      </w:r>
    </w:p>
    <w:p w14:paraId="0694B31B" w14:textId="77777777" w:rsidR="001B407F" w:rsidRPr="00F11D0C" w:rsidRDefault="001B407F" w:rsidP="001B407F">
      <w:pPr>
        <w:pStyle w:val="nbnIndent1"/>
        <w:widowControl w:val="0"/>
        <w:suppressAutoHyphens/>
        <w:autoSpaceDE w:val="0"/>
        <w:autoSpaceDN w:val="0"/>
        <w:adjustRightInd w:val="0"/>
        <w:textAlignment w:val="center"/>
      </w:pPr>
      <w:r w:rsidRPr="00F11D0C">
        <w:rPr>
          <w14:ligatures w14:val="none"/>
        </w:rPr>
        <w:t xml:space="preserve">but: </w:t>
      </w:r>
      <w:bookmarkEnd w:id="485"/>
    </w:p>
    <w:p w14:paraId="11A7CBE8" w14:textId="77777777" w:rsidR="001B407F" w:rsidRPr="0087546D" w:rsidRDefault="001B407F" w:rsidP="001B407F">
      <w:pPr>
        <w:pStyle w:val="nbnShortAgt1Level3"/>
        <w:widowControl w:val="0"/>
        <w:suppressAutoHyphens/>
        <w:autoSpaceDE w:val="0"/>
        <w:autoSpaceDN w:val="0"/>
        <w:adjustRightInd w:val="0"/>
        <w:textAlignment w:val="center"/>
      </w:pPr>
      <w:bookmarkStart w:id="486" w:name="s26_2_e"/>
      <w:r w:rsidRPr="00F11D0C">
        <w:rPr>
          <w14:ligatures w14:val="none"/>
        </w:rPr>
        <w:t>if the notice would otherwise be taken to be received on a day that is not a Business Day or after 5.00 pm, it is deemed to be received at 9.00 am on the next Business Day; and</w:t>
      </w:r>
      <w:bookmarkEnd w:id="486"/>
    </w:p>
    <w:p w14:paraId="6D46467D" w14:textId="77777777" w:rsidR="001B407F" w:rsidRPr="0087546D" w:rsidRDefault="001B407F" w:rsidP="001B407F">
      <w:pPr>
        <w:pStyle w:val="nbnShortAgt1Level3"/>
        <w:widowControl w:val="0"/>
        <w:suppressAutoHyphens/>
        <w:autoSpaceDE w:val="0"/>
        <w:autoSpaceDN w:val="0"/>
        <w:adjustRightInd w:val="0"/>
        <w:textAlignment w:val="center"/>
      </w:pPr>
      <w:bookmarkStart w:id="487" w:name="s26_2_f"/>
      <w:r w:rsidRPr="00F11D0C">
        <w:rPr>
          <w14:ligatures w14:val="none"/>
        </w:rPr>
        <w:t xml:space="preserve">if the notice is given by MSP and relates to a dispute or potential dispute in connection with this Agreement, a copy must be given to nbn’s Chief Legal and Regulatory Officer at </w:t>
      </w:r>
      <w:r w:rsidRPr="00F11D0C">
        <w:rPr>
          <w:color w:val="1B6CFF" w:themeColor="accent1"/>
        </w:rPr>
        <w:t>janevanbeelen</w:t>
      </w:r>
      <w:hyperlink r:id="rId26" w:history="1">
        <w:r w:rsidRPr="00F11D0C">
          <w:rPr>
            <w:color w:val="1B6CFF" w:themeColor="accent1"/>
          </w:rPr>
          <w:t>@nbnco.com.au</w:t>
        </w:r>
      </w:hyperlink>
      <w:r w:rsidRPr="00F11D0C">
        <w:rPr>
          <w14:ligatures w14:val="none"/>
        </w:rPr>
        <w:t>.</w:t>
      </w:r>
      <w:bookmarkEnd w:id="481"/>
      <w:bookmarkEnd w:id="487"/>
    </w:p>
    <w:p w14:paraId="3C0B26FE" w14:textId="77777777" w:rsidR="001B407F" w:rsidRPr="0087546D" w:rsidRDefault="001B407F" w:rsidP="001B407F">
      <w:pPr>
        <w:pStyle w:val="nbnShortAgt1Level2"/>
        <w:widowControl w:val="0"/>
        <w:suppressAutoHyphens/>
        <w:autoSpaceDE w:val="0"/>
        <w:autoSpaceDN w:val="0"/>
        <w:adjustRightInd w:val="0"/>
        <w:textAlignment w:val="center"/>
      </w:pPr>
      <w:bookmarkStart w:id="488" w:name="s26_3"/>
      <w:r w:rsidRPr="00D80F02">
        <w:rPr>
          <w:b/>
          <w:bCs/>
          <w14:ligatures w14:val="none"/>
        </w:rPr>
        <w:t>Relationship.</w:t>
      </w:r>
      <w:r w:rsidRPr="00F11D0C">
        <w:rPr>
          <w14:ligatures w14:val="none"/>
        </w:rPr>
        <w:t xml:space="preserve"> The parties are independent contractors and nothing in this Agreement gives rise to any relationship of agency, partnership, employment or otherwise.</w:t>
      </w:r>
      <w:bookmarkEnd w:id="488"/>
    </w:p>
    <w:p w14:paraId="12E3A23D" w14:textId="77777777" w:rsidR="001B407F" w:rsidRPr="0087546D" w:rsidRDefault="001B407F" w:rsidP="001B407F">
      <w:pPr>
        <w:pStyle w:val="nbnShortAgt1Level2"/>
        <w:widowControl w:val="0"/>
        <w:suppressAutoHyphens/>
        <w:autoSpaceDE w:val="0"/>
        <w:autoSpaceDN w:val="0"/>
        <w:adjustRightInd w:val="0"/>
        <w:textAlignment w:val="center"/>
      </w:pPr>
      <w:bookmarkStart w:id="489" w:name="s26_4"/>
      <w:r w:rsidRPr="00D80F02">
        <w:rPr>
          <w:b/>
          <w:bCs/>
          <w14:ligatures w14:val="none"/>
        </w:rPr>
        <w:t>Publicity and representations.</w:t>
      </w:r>
      <w:r w:rsidRPr="00F11D0C">
        <w:rPr>
          <w14:ligatures w14:val="none"/>
        </w:rPr>
        <w:t xml:space="preserve"> MSP must not make any representation or public statement in connection with this Agreement or the supply of the MSP Product without approval from nbn, not to be unreasonably withheld. </w:t>
      </w:r>
      <w:bookmarkEnd w:id="489"/>
    </w:p>
    <w:p w14:paraId="41D3A7F8" w14:textId="77777777" w:rsidR="001B407F" w:rsidRPr="0087546D" w:rsidRDefault="001B407F" w:rsidP="001B407F">
      <w:pPr>
        <w:pStyle w:val="nbnShortAgt1Level2"/>
        <w:widowControl w:val="0"/>
        <w:suppressAutoHyphens/>
        <w:autoSpaceDE w:val="0"/>
        <w:autoSpaceDN w:val="0"/>
        <w:adjustRightInd w:val="0"/>
        <w:textAlignment w:val="center"/>
      </w:pPr>
      <w:bookmarkStart w:id="490" w:name="s26_5"/>
      <w:r w:rsidRPr="00D80F02">
        <w:rPr>
          <w:b/>
          <w:bCs/>
          <w14:ligatures w14:val="none"/>
        </w:rPr>
        <w:t>Variation.</w:t>
      </w:r>
      <w:r w:rsidRPr="00F11D0C">
        <w:rPr>
          <w14:ligatures w14:val="none"/>
        </w:rPr>
        <w:t xml:space="preserve"> Except as set out in clause </w:t>
      </w:r>
      <w:r w:rsidRPr="00F11D0C">
        <w:rPr>
          <w14:ligatures w14:val="none"/>
        </w:rPr>
        <w:fldChar w:fldCharType="begin"/>
      </w:r>
      <w:r w:rsidRPr="00F11D0C">
        <w:rPr>
          <w14:ligatures w14:val="none"/>
        </w:rPr>
        <w:instrText xml:space="preserve"> REF _Ref435285883 \w \h  \* MERGEFORMAT </w:instrText>
      </w:r>
      <w:r w:rsidRPr="00F11D0C">
        <w:rPr>
          <w14:ligatures w14:val="none"/>
        </w:rPr>
      </w:r>
      <w:r w:rsidRPr="00F11D0C">
        <w:rPr>
          <w14:ligatures w14:val="none"/>
        </w:rPr>
        <w:fldChar w:fldCharType="separate"/>
      </w:r>
      <w:r w:rsidRPr="00F11D0C">
        <w:rPr>
          <w14:ligatures w14:val="none"/>
        </w:rPr>
        <w:t>24</w:t>
      </w:r>
      <w:r w:rsidRPr="00F11D0C">
        <w:rPr>
          <w14:ligatures w14:val="none"/>
        </w:rPr>
        <w:fldChar w:fldCharType="end"/>
      </w:r>
      <w:r w:rsidRPr="00F11D0C">
        <w:rPr>
          <w14:ligatures w14:val="none"/>
        </w:rPr>
        <w:t>, no variation of this Agreement is effective unless made in writing and signed by each party.</w:t>
      </w:r>
      <w:bookmarkEnd w:id="490"/>
    </w:p>
    <w:p w14:paraId="6FDFBC91" w14:textId="77777777" w:rsidR="001B407F" w:rsidRPr="0087546D" w:rsidRDefault="001B407F" w:rsidP="001B407F">
      <w:pPr>
        <w:pStyle w:val="nbnShortAgt1Level2"/>
        <w:widowControl w:val="0"/>
        <w:suppressAutoHyphens/>
        <w:autoSpaceDE w:val="0"/>
        <w:autoSpaceDN w:val="0"/>
        <w:adjustRightInd w:val="0"/>
        <w:textAlignment w:val="center"/>
      </w:pPr>
      <w:bookmarkStart w:id="491" w:name="s26_6"/>
      <w:r w:rsidRPr="00D80F02">
        <w:rPr>
          <w:b/>
          <w:bCs/>
          <w14:ligatures w14:val="none"/>
        </w:rPr>
        <w:t>Costs, expenses and duties.</w:t>
      </w:r>
      <w:r w:rsidRPr="00F11D0C">
        <w:rPr>
          <w14:ligatures w14:val="none"/>
        </w:rPr>
        <w:t xml:space="preserve"> Except where this Agreement provides otherwise, each party is responsible for its own costs and expenses of negotiating, preparing and executing this Agreement and any other instrument executed under this Agreement and complying with its obligations under this Agreement.</w:t>
      </w:r>
      <w:bookmarkEnd w:id="491"/>
    </w:p>
    <w:p w14:paraId="755200F5" w14:textId="77777777" w:rsidR="001B407F" w:rsidRPr="0087546D" w:rsidRDefault="001B407F" w:rsidP="001B407F">
      <w:pPr>
        <w:pStyle w:val="nbnShortAgt1Level2"/>
        <w:widowControl w:val="0"/>
        <w:suppressAutoHyphens/>
        <w:autoSpaceDE w:val="0"/>
        <w:autoSpaceDN w:val="0"/>
        <w:adjustRightInd w:val="0"/>
        <w:textAlignment w:val="center"/>
      </w:pPr>
      <w:bookmarkStart w:id="492" w:name="s26_7"/>
      <w:r w:rsidRPr="00D80F02">
        <w:rPr>
          <w:b/>
          <w:bCs/>
          <w14:ligatures w14:val="none"/>
        </w:rPr>
        <w:t>Counterparts.</w:t>
      </w:r>
      <w:r w:rsidRPr="00F11D0C">
        <w:rPr>
          <w14:ligatures w14:val="none"/>
        </w:rPr>
        <w:t xml:space="preserve"> This Agreement may consist of a number of counterparts and, if so, the counterparts taken together constitute one document.</w:t>
      </w:r>
      <w:bookmarkEnd w:id="492"/>
    </w:p>
    <w:p w14:paraId="65FBA1A0" w14:textId="77777777" w:rsidR="001B407F" w:rsidRPr="0087546D" w:rsidRDefault="001B407F" w:rsidP="001B407F">
      <w:pPr>
        <w:pStyle w:val="nbnShortAgt1Level2"/>
        <w:widowControl w:val="0"/>
        <w:suppressAutoHyphens/>
        <w:autoSpaceDE w:val="0"/>
        <w:autoSpaceDN w:val="0"/>
        <w:adjustRightInd w:val="0"/>
        <w:textAlignment w:val="center"/>
      </w:pPr>
      <w:bookmarkStart w:id="493" w:name="s26_8"/>
      <w:r w:rsidRPr="00D80F02">
        <w:rPr>
          <w:b/>
          <w:bCs/>
          <w14:ligatures w14:val="none"/>
        </w:rPr>
        <w:t>Rights cumulative.</w:t>
      </w:r>
      <w:r w:rsidRPr="00F11D0C">
        <w:rPr>
          <w14:ligatures w14:val="none"/>
        </w:rPr>
        <w:t xml:space="preserve"> The rights of each party under this Agreement are in addition to, and do not exclude or limit, any other rights or remedies provided by law (except where this Agreement provides otherwise).</w:t>
      </w:r>
      <w:bookmarkEnd w:id="493"/>
    </w:p>
    <w:p w14:paraId="01746340" w14:textId="77777777" w:rsidR="001B407F" w:rsidRPr="0087546D" w:rsidRDefault="001B407F" w:rsidP="001B407F">
      <w:pPr>
        <w:pStyle w:val="nbnShortAgt1Level2"/>
        <w:widowControl w:val="0"/>
        <w:suppressAutoHyphens/>
        <w:autoSpaceDE w:val="0"/>
        <w:autoSpaceDN w:val="0"/>
        <w:adjustRightInd w:val="0"/>
        <w:textAlignment w:val="center"/>
      </w:pPr>
      <w:bookmarkStart w:id="494" w:name="s26_9"/>
      <w:r w:rsidRPr="00D80F02">
        <w:rPr>
          <w:b/>
          <w:bCs/>
          <w14:ligatures w14:val="none"/>
        </w:rPr>
        <w:t>Waiver.</w:t>
      </w:r>
      <w:r w:rsidRPr="00F11D0C">
        <w:rPr>
          <w14:ligatures w14:val="none"/>
        </w:rPr>
        <w:t xml:space="preserve"> No waiver of a right or remedy under this Agreement is effective unless it is in writing and </w:t>
      </w:r>
      <w:r w:rsidRPr="00F11D0C">
        <w:rPr>
          <w14:ligatures w14:val="none"/>
        </w:rPr>
        <w:lastRenderedPageBreak/>
        <w:t>signed by the party granting it.</w:t>
      </w:r>
      <w:bookmarkEnd w:id="494"/>
    </w:p>
    <w:p w14:paraId="691045D8" w14:textId="77777777" w:rsidR="001B407F" w:rsidRPr="0087546D" w:rsidRDefault="001B407F" w:rsidP="001B407F">
      <w:pPr>
        <w:pStyle w:val="nbnShortAgt1Level2"/>
        <w:widowControl w:val="0"/>
        <w:suppressAutoHyphens/>
        <w:autoSpaceDE w:val="0"/>
        <w:autoSpaceDN w:val="0"/>
        <w:adjustRightInd w:val="0"/>
        <w:textAlignment w:val="center"/>
      </w:pPr>
      <w:bookmarkStart w:id="495" w:name="s26_10"/>
      <w:r w:rsidRPr="00D80F02">
        <w:rPr>
          <w:b/>
          <w:bCs/>
          <w14:ligatures w14:val="none"/>
        </w:rPr>
        <w:t>Entire Agreement.</w:t>
      </w:r>
      <w:r w:rsidRPr="00F11D0C">
        <w:rPr>
          <w14:ligatures w14:val="none"/>
        </w:rPr>
        <w:t xml:space="preserve"> These Head Terms, Schedules 1 – 3 and Annexures 1-3 constitute the entire agreement between the parties in connection with their subject matter and supersede all previous agreements or understandings between the parties in connection with the relevant subject matter. No oral explanation or information provided by any party to another affects the meaning or interpretation of this Agreement or constitutes any collateral agreement, warranty or understanding between the parties. For the avoidance of doubt, nothing in this clause is intended to exclude liability for fraud or fraudulent misrepresentation or any other representations which cannot be excluded by law.</w:t>
      </w:r>
      <w:bookmarkEnd w:id="495"/>
    </w:p>
    <w:p w14:paraId="30546722" w14:textId="77777777" w:rsidR="001B407F" w:rsidRPr="00D80F02" w:rsidRDefault="001B407F" w:rsidP="001B407F">
      <w:pPr>
        <w:pStyle w:val="nbnShortAgt1Level2"/>
        <w:widowControl w:val="0"/>
        <w:suppressAutoHyphens/>
        <w:autoSpaceDE w:val="0"/>
        <w:autoSpaceDN w:val="0"/>
        <w:adjustRightInd w:val="0"/>
        <w:textAlignment w:val="center"/>
        <w:rPr>
          <w:b/>
          <w:bCs/>
        </w:rPr>
      </w:pPr>
      <w:bookmarkStart w:id="496" w:name="s26_11"/>
      <w:r w:rsidRPr="00D80F02">
        <w:rPr>
          <w:b/>
          <w:bCs/>
          <w14:ligatures w14:val="none"/>
        </w:rPr>
        <w:t xml:space="preserve">Further assurances and compliance with law. </w:t>
      </w:r>
    </w:p>
    <w:p w14:paraId="3105455D" w14:textId="77777777" w:rsidR="001B407F" w:rsidRPr="0087546D" w:rsidRDefault="001B407F" w:rsidP="001B407F">
      <w:pPr>
        <w:pStyle w:val="nbnShortAgt1Level3"/>
        <w:widowControl w:val="0"/>
        <w:suppressAutoHyphens/>
        <w:autoSpaceDE w:val="0"/>
        <w:autoSpaceDN w:val="0"/>
        <w:adjustRightInd w:val="0"/>
        <w:textAlignment w:val="center"/>
      </w:pPr>
      <w:bookmarkStart w:id="497" w:name="s26_11_a"/>
      <w:r w:rsidRPr="00F11D0C">
        <w:rPr>
          <w14:ligatures w14:val="none"/>
        </w:rPr>
        <w:t>Except where otherwise provided in this Agreement, each party must promptly do all further acts and execute and deliver all further documents required by law or reasonably requested by the other party (in form and content reasonably satisfactory to the other party) to give effect to this Agreement.</w:t>
      </w:r>
      <w:bookmarkEnd w:id="497"/>
    </w:p>
    <w:p w14:paraId="3242DB99" w14:textId="77777777" w:rsidR="001B407F" w:rsidRPr="0087546D" w:rsidRDefault="001B407F" w:rsidP="001B407F">
      <w:pPr>
        <w:pStyle w:val="nbnShortAgt1Level3"/>
        <w:widowControl w:val="0"/>
        <w:suppressAutoHyphens/>
        <w:autoSpaceDE w:val="0"/>
        <w:autoSpaceDN w:val="0"/>
        <w:adjustRightInd w:val="0"/>
        <w:textAlignment w:val="center"/>
      </w:pPr>
      <w:bookmarkStart w:id="498" w:name="_Ref435797948"/>
      <w:bookmarkStart w:id="499" w:name="s26_11_b"/>
      <w:r w:rsidRPr="00F11D0C">
        <w:rPr>
          <w14:ligatures w14:val="none"/>
        </w:rPr>
        <w:t>Each party must comply with all relevant laws in exercising its rights and performing its obligations under this Agreement.</w:t>
      </w:r>
      <w:bookmarkEnd w:id="496"/>
      <w:bookmarkEnd w:id="498"/>
      <w:bookmarkEnd w:id="499"/>
    </w:p>
    <w:p w14:paraId="49EF5C1E" w14:textId="77777777" w:rsidR="001B407F" w:rsidRPr="0087546D" w:rsidRDefault="001B407F" w:rsidP="001B407F">
      <w:pPr>
        <w:pStyle w:val="nbnShortAgt1Level2"/>
        <w:widowControl w:val="0"/>
        <w:suppressAutoHyphens/>
        <w:autoSpaceDE w:val="0"/>
        <w:autoSpaceDN w:val="0"/>
        <w:adjustRightInd w:val="0"/>
        <w:textAlignment w:val="center"/>
      </w:pPr>
      <w:bookmarkStart w:id="500" w:name="s26_12"/>
      <w:r w:rsidRPr="00D80F02">
        <w:rPr>
          <w:b/>
          <w:bCs/>
          <w14:ligatures w14:val="none"/>
        </w:rPr>
        <w:t>Severability.</w:t>
      </w:r>
      <w:r w:rsidRPr="00F11D0C">
        <w:rPr>
          <w14:ligatures w14:val="none"/>
        </w:rPr>
        <w:t xml:space="preserve"> Any term of this Agreement which is wholly or partially void or unenforceable will be severed to the extent that it is void or unenforceable and the remainder of this Agreement continues unaffected.</w:t>
      </w:r>
      <w:bookmarkEnd w:id="500"/>
    </w:p>
    <w:p w14:paraId="7EADB513" w14:textId="77777777" w:rsidR="001B407F" w:rsidRPr="0087546D" w:rsidRDefault="001B407F" w:rsidP="001B407F">
      <w:pPr>
        <w:pStyle w:val="nbnShortAgt1Level2"/>
        <w:widowControl w:val="0"/>
        <w:suppressAutoHyphens/>
        <w:autoSpaceDE w:val="0"/>
        <w:autoSpaceDN w:val="0"/>
        <w:adjustRightInd w:val="0"/>
        <w:textAlignment w:val="center"/>
      </w:pPr>
      <w:bookmarkStart w:id="501" w:name="_Ref434440768"/>
      <w:bookmarkStart w:id="502" w:name="s26_13"/>
      <w:r w:rsidRPr="00D80F02">
        <w:rPr>
          <w:b/>
          <w:bCs/>
          <w14:ligatures w14:val="none"/>
        </w:rPr>
        <w:t>Governing Law and Jurisdiction.</w:t>
      </w:r>
      <w:r w:rsidRPr="00F11D0C">
        <w:rPr>
          <w14:ligatures w14:val="none"/>
        </w:rPr>
        <w:t xml:space="preserve"> This Agreement is governed by the laws having force in New South Wales and each party submits to the exclusive jurisdiction of the courts having jurisdiction in New South Wales.</w:t>
      </w:r>
      <w:bookmarkEnd w:id="478"/>
      <w:bookmarkEnd w:id="501"/>
      <w:bookmarkEnd w:id="502"/>
    </w:p>
    <w:p w14:paraId="6908935C" w14:textId="77777777" w:rsidR="001B407F" w:rsidRPr="0087546D" w:rsidRDefault="001B407F" w:rsidP="001B407F">
      <w:pPr>
        <w:pStyle w:val="nbnShortAgt1Heading1"/>
        <w:widowControl w:val="0"/>
        <w:suppressAutoHyphens/>
        <w:autoSpaceDE w:val="0"/>
        <w:autoSpaceDN w:val="0"/>
        <w:adjustRightInd w:val="0"/>
        <w:textAlignment w:val="center"/>
      </w:pPr>
      <w:bookmarkStart w:id="503" w:name="_Ref434440770"/>
      <w:bookmarkStart w:id="504" w:name="s27"/>
      <w:r w:rsidRPr="00F11D0C">
        <w:rPr>
          <w14:ligatures w14:val="none"/>
        </w:rPr>
        <w:t>Interpretation</w:t>
      </w:r>
      <w:bookmarkEnd w:id="503"/>
    </w:p>
    <w:p w14:paraId="090A1B33" w14:textId="77777777" w:rsidR="001B407F" w:rsidRPr="0087546D" w:rsidRDefault="001B407F" w:rsidP="001B407F">
      <w:pPr>
        <w:pStyle w:val="nbnShortAgt1Level2"/>
        <w:widowControl w:val="0"/>
        <w:suppressAutoHyphens/>
        <w:autoSpaceDE w:val="0"/>
        <w:autoSpaceDN w:val="0"/>
        <w:adjustRightInd w:val="0"/>
        <w:textAlignment w:val="center"/>
      </w:pPr>
      <w:bookmarkStart w:id="505" w:name="s27_1"/>
      <w:r w:rsidRPr="00F11D0C">
        <w:rPr>
          <w14:ligatures w14:val="none"/>
        </w:rPr>
        <w:t>In this Agreement the following rules of interpretation apply unless the contrary intention appears:</w:t>
      </w:r>
    </w:p>
    <w:p w14:paraId="63C220C8" w14:textId="77777777" w:rsidR="001B407F" w:rsidRPr="0087546D" w:rsidRDefault="001B407F" w:rsidP="001B407F">
      <w:pPr>
        <w:pStyle w:val="nbnShortAgt1Level3"/>
        <w:widowControl w:val="0"/>
        <w:suppressAutoHyphens/>
        <w:autoSpaceDE w:val="0"/>
        <w:autoSpaceDN w:val="0"/>
        <w:adjustRightInd w:val="0"/>
        <w:textAlignment w:val="center"/>
      </w:pPr>
      <w:bookmarkStart w:id="506" w:name="s27_1_a"/>
      <w:r w:rsidRPr="00F11D0C">
        <w:rPr>
          <w14:ligatures w14:val="none"/>
        </w:rPr>
        <w:t>headings are for convenience only and do not affect the interpretation of this Agreement;</w:t>
      </w:r>
      <w:bookmarkEnd w:id="506"/>
    </w:p>
    <w:p w14:paraId="29708DC5" w14:textId="77777777" w:rsidR="001B407F" w:rsidRPr="0087546D" w:rsidRDefault="001B407F" w:rsidP="001B407F">
      <w:pPr>
        <w:pStyle w:val="nbnShortAgt1Level3"/>
        <w:widowControl w:val="0"/>
        <w:suppressAutoHyphens/>
        <w:autoSpaceDE w:val="0"/>
        <w:autoSpaceDN w:val="0"/>
        <w:adjustRightInd w:val="0"/>
        <w:textAlignment w:val="center"/>
      </w:pPr>
      <w:bookmarkStart w:id="507" w:name="s27_1_b"/>
      <w:r w:rsidRPr="00F11D0C">
        <w:rPr>
          <w14:ligatures w14:val="none"/>
        </w:rPr>
        <w:t>the singular includes the plural and vice versa;</w:t>
      </w:r>
      <w:bookmarkEnd w:id="507"/>
    </w:p>
    <w:p w14:paraId="5DFB94BC" w14:textId="77777777" w:rsidR="001B407F" w:rsidRPr="0087546D" w:rsidRDefault="001B407F" w:rsidP="001B407F">
      <w:pPr>
        <w:pStyle w:val="nbnShortAgt1Level3"/>
        <w:widowControl w:val="0"/>
        <w:suppressAutoHyphens/>
        <w:autoSpaceDE w:val="0"/>
        <w:autoSpaceDN w:val="0"/>
        <w:adjustRightInd w:val="0"/>
        <w:textAlignment w:val="center"/>
      </w:pPr>
      <w:bookmarkStart w:id="508" w:name="s27_1_c"/>
      <w:r w:rsidRPr="00F11D0C">
        <w:rPr>
          <w14:ligatures w14:val="none"/>
        </w:rPr>
        <w:t>words that are gender neutral or gender specific include each gender;</w:t>
      </w:r>
      <w:bookmarkEnd w:id="508"/>
    </w:p>
    <w:p w14:paraId="1785C5CB" w14:textId="77777777" w:rsidR="001B407F" w:rsidRPr="0087546D" w:rsidRDefault="001B407F" w:rsidP="001B407F">
      <w:pPr>
        <w:pStyle w:val="nbnShortAgt1Level3"/>
        <w:widowControl w:val="0"/>
        <w:suppressAutoHyphens/>
        <w:autoSpaceDE w:val="0"/>
        <w:autoSpaceDN w:val="0"/>
        <w:adjustRightInd w:val="0"/>
        <w:textAlignment w:val="center"/>
      </w:pPr>
      <w:bookmarkStart w:id="509" w:name="s27_1_d"/>
      <w:r w:rsidRPr="00F11D0C">
        <w:rPr>
          <w14:ligatures w14:val="none"/>
        </w:rPr>
        <w:t>where a word or phrase is given a particular meaning, other parts of speech and grammatical forms of that word or phrase have corresponding meanings;</w:t>
      </w:r>
      <w:bookmarkEnd w:id="509"/>
    </w:p>
    <w:p w14:paraId="0201B9E4" w14:textId="77777777" w:rsidR="001B407F" w:rsidRPr="0087546D" w:rsidRDefault="001B407F" w:rsidP="001B407F">
      <w:pPr>
        <w:pStyle w:val="nbnShortAgt1Level3"/>
        <w:widowControl w:val="0"/>
        <w:suppressAutoHyphens/>
        <w:autoSpaceDE w:val="0"/>
        <w:autoSpaceDN w:val="0"/>
        <w:adjustRightInd w:val="0"/>
        <w:textAlignment w:val="center"/>
      </w:pPr>
      <w:bookmarkStart w:id="510" w:name="s27_1_e"/>
      <w:r w:rsidRPr="00F11D0C">
        <w:rPr>
          <w14:ligatures w14:val="none"/>
        </w:rPr>
        <w:t>a reference to:</w:t>
      </w:r>
    </w:p>
    <w:p w14:paraId="17451BB3" w14:textId="77777777" w:rsidR="001B407F" w:rsidRPr="00F11D0C" w:rsidRDefault="001B407F" w:rsidP="001B407F">
      <w:pPr>
        <w:pStyle w:val="nbnShortAgt1Level4"/>
        <w:widowControl w:val="0"/>
        <w:suppressAutoHyphens/>
        <w:autoSpaceDE w:val="0"/>
        <w:autoSpaceDN w:val="0"/>
        <w:adjustRightInd w:val="0"/>
        <w:textAlignment w:val="center"/>
      </w:pPr>
      <w:bookmarkStart w:id="511" w:name="s27_1_e_i"/>
      <w:r w:rsidRPr="00F11D0C">
        <w:rPr>
          <w14:ligatures w14:val="none"/>
        </w:rPr>
        <w:t>a person includes an individual, partnership, joint venture, Government Agency, association, trust, corporation or other body corporate and its agents, successors and permitted assigns;</w:t>
      </w:r>
      <w:bookmarkEnd w:id="511"/>
    </w:p>
    <w:p w14:paraId="51445A86" w14:textId="77777777" w:rsidR="001B407F" w:rsidRPr="00F11D0C" w:rsidRDefault="001B407F" w:rsidP="001B407F">
      <w:pPr>
        <w:pStyle w:val="nbnShortAgt1Level4"/>
        <w:widowControl w:val="0"/>
        <w:suppressAutoHyphens/>
        <w:autoSpaceDE w:val="0"/>
        <w:autoSpaceDN w:val="0"/>
        <w:adjustRightInd w:val="0"/>
        <w:textAlignment w:val="center"/>
      </w:pPr>
      <w:bookmarkStart w:id="512" w:name="s27_1_e_ii"/>
      <w:r w:rsidRPr="00F11D0C">
        <w:rPr>
          <w14:ligatures w14:val="none"/>
        </w:rPr>
        <w:t xml:space="preserve">a clause, term, party, schedule or attachment in a part of this Agreement is a reference to a clause, term, party, schedule or attachment to the relevant part of this </w:t>
      </w:r>
      <w:r w:rsidRPr="00F11D0C">
        <w:rPr>
          <w14:ligatures w14:val="none"/>
        </w:rPr>
        <w:lastRenderedPageBreak/>
        <w:t>Agreement;</w:t>
      </w:r>
      <w:bookmarkEnd w:id="512"/>
    </w:p>
    <w:p w14:paraId="4651B5E0" w14:textId="77777777" w:rsidR="001B407F" w:rsidRPr="00F11D0C" w:rsidRDefault="001B407F" w:rsidP="001B407F">
      <w:pPr>
        <w:pStyle w:val="nbnShortAgt1Level4"/>
        <w:widowControl w:val="0"/>
        <w:suppressAutoHyphens/>
        <w:autoSpaceDE w:val="0"/>
        <w:autoSpaceDN w:val="0"/>
        <w:adjustRightInd w:val="0"/>
        <w:textAlignment w:val="center"/>
      </w:pPr>
      <w:bookmarkStart w:id="513" w:name="s27_1_e_iii"/>
      <w:r w:rsidRPr="00F11D0C">
        <w:rPr>
          <w14:ligatures w14:val="none"/>
        </w:rPr>
        <w:t>this Agreement includes all schedules and attachments to it; and</w:t>
      </w:r>
      <w:bookmarkEnd w:id="513"/>
    </w:p>
    <w:p w14:paraId="47BB1B21" w14:textId="77777777" w:rsidR="001B407F" w:rsidRPr="00F11D0C" w:rsidRDefault="001B407F" w:rsidP="001B407F">
      <w:pPr>
        <w:pStyle w:val="nbnShortAgt1Level4"/>
        <w:widowControl w:val="0"/>
        <w:suppressAutoHyphens/>
        <w:autoSpaceDE w:val="0"/>
        <w:autoSpaceDN w:val="0"/>
        <w:adjustRightInd w:val="0"/>
        <w:textAlignment w:val="center"/>
      </w:pPr>
      <w:bookmarkStart w:id="514" w:name="s27_1_e_iv"/>
      <w:r w:rsidRPr="00F11D0C">
        <w:rPr>
          <w14:ligatures w14:val="none"/>
        </w:rPr>
        <w:t xml:space="preserve">a statute includes any regulations or other instruments made under it (delegated legislation) and a reference to a statute or delegated legislation or a provision of either includes consolidations, amendments, re-enactments and replacements; </w:t>
      </w:r>
      <w:bookmarkEnd w:id="510"/>
      <w:bookmarkEnd w:id="514"/>
    </w:p>
    <w:p w14:paraId="700CA923" w14:textId="77777777" w:rsidR="001B407F" w:rsidRPr="0087546D" w:rsidRDefault="001B407F" w:rsidP="001B407F">
      <w:pPr>
        <w:pStyle w:val="nbnShortAgt1Level3"/>
        <w:widowControl w:val="0"/>
        <w:suppressAutoHyphens/>
        <w:autoSpaceDE w:val="0"/>
        <w:autoSpaceDN w:val="0"/>
        <w:adjustRightInd w:val="0"/>
        <w:textAlignment w:val="center"/>
      </w:pPr>
      <w:bookmarkStart w:id="515" w:name="s27_1_f"/>
      <w:r w:rsidRPr="00F11D0C">
        <w:rPr>
          <w14:ligatures w14:val="none"/>
        </w:rPr>
        <w:t>the words “such as”, “including” and “particularly” and similar expressions are not used as, nor are they intended to be, interpreted as words of limitation;</w:t>
      </w:r>
      <w:bookmarkEnd w:id="515"/>
    </w:p>
    <w:p w14:paraId="30C18FFD" w14:textId="77777777" w:rsidR="001B407F" w:rsidRPr="0087546D" w:rsidRDefault="001B407F" w:rsidP="001B407F">
      <w:pPr>
        <w:pStyle w:val="nbnShortAgt1Level3"/>
        <w:widowControl w:val="0"/>
        <w:suppressAutoHyphens/>
        <w:autoSpaceDE w:val="0"/>
        <w:autoSpaceDN w:val="0"/>
        <w:adjustRightInd w:val="0"/>
        <w:textAlignment w:val="center"/>
      </w:pPr>
      <w:bookmarkStart w:id="516" w:name="s27_1_g"/>
      <w:r w:rsidRPr="00F11D0C">
        <w:rPr>
          <w14:ligatures w14:val="none"/>
        </w:rPr>
        <w:t>a law includes a constitutional provision, treaty, decree, convention, statute, regulation, legislative instrument, ordinance, by-law, mandatory code, mandatory standard, mandatory guideline, mandatory directive, order, ordinance, rule, determination, ministerial direction, binding restriction of or determination by any Government Agency, statutory rule, judgment, writ, order, injunction, declaration, rule of common law or equity, or rule of any stock or securities exchange where the relevant party’s stocks or securities are listed or quoted and is a reference to that law as amended, consolidated or replaced and includes any regulations and other subordinate instruments made under or in accordance with those laws;</w:t>
      </w:r>
      <w:bookmarkEnd w:id="516"/>
    </w:p>
    <w:p w14:paraId="0CBDA286" w14:textId="77777777" w:rsidR="001B407F" w:rsidRPr="0087546D" w:rsidRDefault="001B407F" w:rsidP="001B407F">
      <w:pPr>
        <w:pStyle w:val="nbnShortAgt1Level3"/>
        <w:widowControl w:val="0"/>
        <w:suppressAutoHyphens/>
        <w:autoSpaceDE w:val="0"/>
        <w:autoSpaceDN w:val="0"/>
        <w:adjustRightInd w:val="0"/>
        <w:textAlignment w:val="center"/>
      </w:pPr>
      <w:bookmarkStart w:id="517" w:name="s27_1_h"/>
      <w:r w:rsidRPr="00F11D0C">
        <w:rPr>
          <w14:ligatures w14:val="none"/>
        </w:rPr>
        <w:t>“reasonable endeavours” or any similar expressions does not require the payment of money or the provision of any financial benefit;</w:t>
      </w:r>
      <w:bookmarkEnd w:id="517"/>
    </w:p>
    <w:p w14:paraId="62109857" w14:textId="77777777" w:rsidR="001B407F" w:rsidRPr="0087546D" w:rsidRDefault="001B407F" w:rsidP="001B407F">
      <w:pPr>
        <w:pStyle w:val="nbnShortAgt1Level3"/>
        <w:widowControl w:val="0"/>
        <w:suppressAutoHyphens/>
        <w:autoSpaceDE w:val="0"/>
        <w:autoSpaceDN w:val="0"/>
        <w:adjustRightInd w:val="0"/>
        <w:textAlignment w:val="center"/>
      </w:pPr>
      <w:bookmarkStart w:id="518" w:name="s27_1_i"/>
      <w:r w:rsidRPr="00F11D0C">
        <w:rPr>
          <w14:ligatures w14:val="none"/>
        </w:rPr>
        <w:t>“reasonably practicable” or any similar expression does not require a party to take action if the cost of taking that action is, on balance, unreasonable in the prevailing circumstances;</w:t>
      </w:r>
      <w:bookmarkEnd w:id="518"/>
    </w:p>
    <w:p w14:paraId="31B11B25" w14:textId="77777777" w:rsidR="001B407F" w:rsidRPr="0087546D" w:rsidRDefault="001B407F" w:rsidP="001B407F">
      <w:pPr>
        <w:pStyle w:val="nbnShortAgt1Level3"/>
        <w:widowControl w:val="0"/>
        <w:suppressAutoHyphens/>
        <w:autoSpaceDE w:val="0"/>
        <w:autoSpaceDN w:val="0"/>
        <w:adjustRightInd w:val="0"/>
        <w:textAlignment w:val="center"/>
      </w:pPr>
      <w:bookmarkStart w:id="519" w:name="s27_1_j"/>
      <w:r w:rsidRPr="00F11D0C">
        <w:rPr>
          <w14:ligatures w14:val="none"/>
        </w:rPr>
        <w:t xml:space="preserve">when the day on which something must be done is not a Business Day, that thing must be done on the following Business Day; </w:t>
      </w:r>
      <w:bookmarkEnd w:id="519"/>
    </w:p>
    <w:p w14:paraId="726B369A" w14:textId="77777777" w:rsidR="001B407F" w:rsidRPr="0087546D" w:rsidRDefault="001B407F" w:rsidP="001B407F">
      <w:pPr>
        <w:pStyle w:val="nbnShortAgt1Level3"/>
        <w:widowControl w:val="0"/>
        <w:suppressAutoHyphens/>
        <w:autoSpaceDE w:val="0"/>
        <w:autoSpaceDN w:val="0"/>
        <w:adjustRightInd w:val="0"/>
        <w:textAlignment w:val="center"/>
      </w:pPr>
      <w:bookmarkStart w:id="520" w:name="s27_1_k"/>
      <w:r w:rsidRPr="00F11D0C">
        <w:rPr>
          <w14:ligatures w14:val="none"/>
        </w:rPr>
        <w:t xml:space="preserve">no rule of construction applies to the disadvantage of a party because that party was responsible for the preparation of this Agreement or any part of it; </w:t>
      </w:r>
      <w:bookmarkEnd w:id="520"/>
    </w:p>
    <w:p w14:paraId="161A9BD2" w14:textId="77777777" w:rsidR="001B407F" w:rsidRPr="0087546D" w:rsidRDefault="001B407F" w:rsidP="001B407F">
      <w:pPr>
        <w:pStyle w:val="nbnShortAgt1Level3"/>
        <w:widowControl w:val="0"/>
        <w:suppressAutoHyphens/>
        <w:autoSpaceDE w:val="0"/>
        <w:autoSpaceDN w:val="0"/>
        <w:adjustRightInd w:val="0"/>
        <w:textAlignment w:val="center"/>
      </w:pPr>
      <w:bookmarkStart w:id="521" w:name="s27_1_l"/>
      <w:r w:rsidRPr="00F11D0C">
        <w:rPr>
          <w14:ligatures w14:val="none"/>
        </w:rPr>
        <w:t>capitalised terms where used in this Agreement have the meanings given to them in Schedule 1 and, if not specified in Schedule 1, as set out in the WBA SFAA; and</w:t>
      </w:r>
      <w:bookmarkEnd w:id="521"/>
    </w:p>
    <w:p w14:paraId="15D89418" w14:textId="77777777" w:rsidR="001B407F" w:rsidRPr="0087546D" w:rsidRDefault="001B407F" w:rsidP="001B407F">
      <w:pPr>
        <w:pStyle w:val="nbnShortAgt1Level3"/>
        <w:widowControl w:val="0"/>
        <w:suppressAutoHyphens/>
        <w:autoSpaceDE w:val="0"/>
        <w:autoSpaceDN w:val="0"/>
        <w:adjustRightInd w:val="0"/>
        <w:textAlignment w:val="center"/>
      </w:pPr>
      <w:bookmarkStart w:id="522" w:name="s27_1_m"/>
      <w:r w:rsidRPr="00F11D0C">
        <w:rPr>
          <w14:ligatures w14:val="none"/>
        </w:rPr>
        <w:t xml:space="preserve">if there is any inconsistency between the terms of this Agreement and any schedule or annexure of this Agreement, then that inconsistency will be resolved by giving precedence to the documents in the following order: </w:t>
      </w:r>
    </w:p>
    <w:p w14:paraId="30B6172A" w14:textId="77777777" w:rsidR="001B407F" w:rsidRPr="00F11D0C" w:rsidRDefault="001B407F" w:rsidP="001B407F">
      <w:pPr>
        <w:pStyle w:val="nbnShortAgt1Level4"/>
        <w:widowControl w:val="0"/>
        <w:suppressAutoHyphens/>
        <w:autoSpaceDE w:val="0"/>
        <w:autoSpaceDN w:val="0"/>
        <w:adjustRightInd w:val="0"/>
        <w:textAlignment w:val="center"/>
      </w:pPr>
      <w:bookmarkStart w:id="523" w:name="s27_1_m_i"/>
      <w:r w:rsidRPr="00F11D0C">
        <w:rPr>
          <w14:ligatures w14:val="none"/>
        </w:rPr>
        <w:t>these Head Terms and Schedule 1;</w:t>
      </w:r>
      <w:bookmarkEnd w:id="523"/>
    </w:p>
    <w:p w14:paraId="54A373CF" w14:textId="77777777" w:rsidR="001B407F" w:rsidRPr="00F11D0C" w:rsidRDefault="001B407F" w:rsidP="001B407F">
      <w:pPr>
        <w:pStyle w:val="nbnShortAgt1Level4"/>
        <w:widowControl w:val="0"/>
        <w:suppressAutoHyphens/>
        <w:autoSpaceDE w:val="0"/>
        <w:autoSpaceDN w:val="0"/>
        <w:adjustRightInd w:val="0"/>
        <w:textAlignment w:val="center"/>
      </w:pPr>
      <w:bookmarkStart w:id="524" w:name="s27_1_m_ii"/>
      <w:r w:rsidRPr="00F11D0C">
        <w:rPr>
          <w14:ligatures w14:val="none"/>
        </w:rPr>
        <w:t>Schedules 2 and 3; and</w:t>
      </w:r>
      <w:bookmarkEnd w:id="524"/>
    </w:p>
    <w:p w14:paraId="1D9EA5F7" w14:textId="77777777" w:rsidR="001B407F" w:rsidRPr="00F11D0C" w:rsidRDefault="001B407F" w:rsidP="001B407F">
      <w:pPr>
        <w:pStyle w:val="nbnShortAgt1Level4"/>
        <w:widowControl w:val="0"/>
        <w:suppressAutoHyphens/>
        <w:autoSpaceDE w:val="0"/>
        <w:autoSpaceDN w:val="0"/>
        <w:adjustRightInd w:val="0"/>
        <w:textAlignment w:val="center"/>
      </w:pPr>
      <w:bookmarkStart w:id="525" w:name="s27_1_m_iii"/>
      <w:r w:rsidRPr="00F11D0C">
        <w:rPr>
          <w14:ligatures w14:val="none"/>
        </w:rPr>
        <w:t>Annexures 1, 2 and 3.</w:t>
      </w:r>
    </w:p>
    <w:p w14:paraId="6A51BF6F" w14:textId="77777777" w:rsidR="001B407F" w:rsidRPr="00F11D0C" w:rsidRDefault="001B407F" w:rsidP="001B407F">
      <w:pPr>
        <w:widowControl w:val="0"/>
        <w:suppressAutoHyphens/>
        <w:autoSpaceDE w:val="0"/>
        <w:autoSpaceDN w:val="0"/>
        <w:adjustRightInd w:val="0"/>
        <w:textAlignment w:val="center"/>
        <w:rPr>
          <w:b/>
        </w:rPr>
      </w:pPr>
    </w:p>
    <w:bookmarkEnd w:id="504"/>
    <w:bookmarkEnd w:id="505"/>
    <w:bookmarkEnd w:id="522"/>
    <w:bookmarkEnd w:id="525"/>
    <w:p w14:paraId="5D29E2D5" w14:textId="77777777" w:rsidR="001B407F" w:rsidRPr="00F11D0C" w:rsidRDefault="001B407F" w:rsidP="001B407F">
      <w:pPr>
        <w:rPr>
          <w:b/>
          <w:sz w:val="18"/>
          <w:lang w:val="en-GB"/>
        </w:rPr>
        <w:sectPr w:rsidR="001B407F" w:rsidRPr="00F11D0C" w:rsidSect="001B407F">
          <w:type w:val="continuous"/>
          <w:pgSz w:w="11900" w:h="16840" w:code="9"/>
          <w:pgMar w:top="1340" w:right="850" w:bottom="850" w:left="850" w:header="567" w:footer="283" w:gutter="0"/>
          <w:cols w:space="720"/>
          <w:titlePg/>
          <w:docGrid w:linePitch="360"/>
        </w:sectPr>
      </w:pPr>
    </w:p>
    <w:p w14:paraId="2AEFF998" w14:textId="77777777" w:rsidR="001B407F" w:rsidRPr="0087546D" w:rsidRDefault="001B407F" w:rsidP="001B407F">
      <w:pPr>
        <w:pStyle w:val="nbnShortAgt2SchedTitle"/>
        <w:keepNext/>
        <w:keepLines/>
        <w:ind w:left="0" w:firstLine="0"/>
        <w:outlineLvl w:val="0"/>
        <w:rPr>
          <w:bCs/>
        </w:rPr>
        <w:sectPr w:rsidR="001B407F" w:rsidRPr="0087546D" w:rsidSect="001B407F">
          <w:pgSz w:w="11900" w:h="16840" w:code="9"/>
          <w:pgMar w:top="1340" w:right="850" w:bottom="850" w:left="850" w:header="567" w:footer="283" w:gutter="0"/>
          <w:cols w:space="720"/>
          <w:titlePg/>
          <w:docGrid w:linePitch="360"/>
        </w:sectPr>
      </w:pPr>
      <w:bookmarkStart w:id="526" w:name="sched1"/>
      <w:r w:rsidRPr="00F11D0C">
        <w:rPr>
          <w14:ligatures w14:val="none"/>
        </w:rPr>
        <w:lastRenderedPageBreak/>
        <w:t>Dictionary</w:t>
      </w:r>
    </w:p>
    <w:p w14:paraId="53470B7E"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3 Month Bank Bill Swap Rate </w:t>
      </w:r>
      <w:r w:rsidRPr="00F11D0C">
        <w:rPr>
          <w14:ligatures w14:val="none"/>
        </w:rPr>
        <w:t>means, for any period:</w:t>
      </w:r>
    </w:p>
    <w:p w14:paraId="6790C15B" w14:textId="77777777" w:rsidR="001B407F" w:rsidRPr="00F11D0C" w:rsidRDefault="001B407F" w:rsidP="001B407F">
      <w:pPr>
        <w:pStyle w:val="nbnShortAgt4DefnLevel1"/>
        <w:widowControl w:val="0"/>
        <w:suppressAutoHyphens/>
        <w:autoSpaceDE w:val="0"/>
        <w:autoSpaceDN w:val="0"/>
        <w:adjustRightInd w:val="0"/>
        <w:ind w:left="714" w:hanging="714"/>
        <w:textAlignment w:val="center"/>
      </w:pPr>
      <w:r w:rsidRPr="00F11D0C">
        <w:rPr>
          <w14:ligatures w14:val="none"/>
        </w:rPr>
        <w:tab/>
        <w:t>the rate designated as the Bank Bill Swap Rate (BBSW) for a tenor of 3 months, as shown at or about 10.30 am (Sydney time) on the Refinitiv page “BBSW” or the Bloomberg LLP page “ASX@342849” (or any successors of these pages), on the first Business Day in Sydney of that period; and</w:t>
      </w:r>
    </w:p>
    <w:p w14:paraId="37569F12"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if:</w:t>
      </w:r>
    </w:p>
    <w:p w14:paraId="1121354E"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ab/>
        <w:t>the pages referred to in paragraph (a) of this definition are replaced or the services referred to in paragraph (a) of this definition cease to be available; or</w:t>
      </w:r>
    </w:p>
    <w:p w14:paraId="4206BAEA"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ab/>
        <w:t xml:space="preserve">the basis on which the rate referred to in paragraph (a) of this definition is calculated or displayed changes after the date of this Agreement and nbn determines that the rate ceases to reflect </w:t>
      </w:r>
      <w:r w:rsidRPr="00CF178D">
        <w:rPr>
          <w14:ligatures w14:val="none"/>
        </w:rPr>
        <w:t>nbn</w:t>
      </w:r>
      <w:r w:rsidRPr="00CF178D">
        <w:rPr>
          <w:bCs/>
          <w14:ligatures w14:val="none"/>
        </w:rPr>
        <w:t>’s</w:t>
      </w:r>
      <w:r w:rsidRPr="00F11D0C">
        <w:rPr>
          <w14:ligatures w14:val="none"/>
        </w:rPr>
        <w:t xml:space="preserve"> cost of funding to the same extent as at the date of this Agreement,</w:t>
      </w:r>
    </w:p>
    <w:p w14:paraId="173D8B16" w14:textId="77777777" w:rsidR="001B407F" w:rsidRPr="00F11D0C" w:rsidRDefault="001B407F" w:rsidP="001B407F">
      <w:pPr>
        <w:pStyle w:val="nbnIndent1"/>
        <w:widowControl w:val="0"/>
        <w:suppressAutoHyphens/>
        <w:autoSpaceDE w:val="0"/>
        <w:autoSpaceDN w:val="0"/>
        <w:adjustRightInd w:val="0"/>
        <w:textAlignment w:val="center"/>
        <w:rPr>
          <w:sz w:val="18"/>
          <w:lang w:val="en-GB"/>
        </w:rPr>
      </w:pPr>
      <w:r w:rsidRPr="00F11D0C">
        <w:rPr>
          <w14:ligatures w14:val="none"/>
        </w:rPr>
        <w:t>the rate determined by nbn acting reasonably, to be the appropriate equivalent rate having regard to prevailing market conditions.</w:t>
      </w:r>
    </w:p>
    <w:p w14:paraId="2F0D89EF" w14:textId="77777777" w:rsidR="001B407F" w:rsidRPr="00F11D0C" w:rsidRDefault="001B407F" w:rsidP="001B407F">
      <w:pPr>
        <w:pStyle w:val="BodyText"/>
        <w:rPr>
          <w:sz w:val="18"/>
          <w:lang w:val="en-GB"/>
        </w:rPr>
      </w:pPr>
      <w:r w:rsidRPr="00F11D0C">
        <w:t xml:space="preserve">Rates will be expressed as a </w:t>
      </w:r>
      <w:r w:rsidRPr="007A5639">
        <w:t>yield</w:t>
      </w:r>
      <w:r w:rsidRPr="00F11D0C">
        <w:t xml:space="preserve"> percent per annum to maturity and if necessary will be rounded up to the nearest fourth decimal place.</w:t>
      </w:r>
    </w:p>
    <w:p w14:paraId="35715F7B"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Acceptance Tests </w:t>
      </w:r>
      <w:r w:rsidRPr="00F11D0C">
        <w:rPr>
          <w14:ligatures w14:val="none"/>
        </w:rPr>
        <w:t>means tests of the operation of installed and activated MSP Equipment and MSP Platforms as specified by nbn</w:t>
      </w:r>
      <w:r w:rsidRPr="00F11D0C">
        <w:rPr>
          <w:b/>
          <w14:ligatures w14:val="none"/>
        </w:rPr>
        <w:t xml:space="preserve"> </w:t>
      </w:r>
      <w:r w:rsidRPr="00F11D0C">
        <w:rPr>
          <w14:ligatures w14:val="none"/>
        </w:rPr>
        <w:t>from time to time or, if nbn</w:t>
      </w:r>
      <w:r w:rsidRPr="00F11D0C">
        <w:rPr>
          <w:b/>
          <w14:ligatures w14:val="none"/>
        </w:rPr>
        <w:t xml:space="preserve"> </w:t>
      </w:r>
      <w:r w:rsidRPr="00F11D0C">
        <w:rPr>
          <w14:ligatures w14:val="none"/>
        </w:rPr>
        <w:t>has not specified any such tests, industry standard tests for such installations and activations.</w:t>
      </w:r>
    </w:p>
    <w:p w14:paraId="5968BA5D"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Access Seeker Undertaking</w:t>
      </w:r>
      <w:r w:rsidRPr="00F11D0C">
        <w:rPr>
          <w14:ligatures w14:val="none"/>
        </w:rPr>
        <w:t xml:space="preserve"> means a deed of undertaking that is enforceable by any third party whose authorisation is required for Authorised Persons to obtain access to an nbn</w:t>
      </w:r>
      <w:r w:rsidRPr="006D03D8">
        <w:rPr>
          <w:b/>
          <w14:ligatures w14:val="none"/>
        </w:rPr>
        <w:t>®</w:t>
      </w:r>
      <w:r w:rsidRPr="00F11D0C">
        <w:rPr>
          <w:b/>
          <w14:ligatures w14:val="none"/>
        </w:rPr>
        <w:t xml:space="preserve"> </w:t>
      </w:r>
      <w:r w:rsidRPr="00F11D0C">
        <w:rPr>
          <w14:ligatures w14:val="none"/>
        </w:rPr>
        <w:t>Facility, in the form provided by nbn to MSP from time to time.</w:t>
      </w:r>
    </w:p>
    <w:p w14:paraId="21C262F8"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Adverse Network Impact </w:t>
      </w:r>
      <w:r w:rsidRPr="00F11D0C">
        <w:rPr>
          <w14:ligatures w14:val="none"/>
        </w:rPr>
        <w:t>means conduct which:</w:t>
      </w:r>
    </w:p>
    <w:p w14:paraId="395B8E20" w14:textId="77777777" w:rsidR="001B407F" w:rsidRPr="00F11D0C" w:rsidRDefault="001B407F" w:rsidP="0054455B">
      <w:pPr>
        <w:pStyle w:val="nbnShortAgt4DefnLevel1"/>
        <w:widowControl w:val="0"/>
        <w:numPr>
          <w:ilvl w:val="0"/>
          <w:numId w:val="42"/>
        </w:numPr>
        <w:suppressAutoHyphens/>
        <w:autoSpaceDE w:val="0"/>
        <w:autoSpaceDN w:val="0"/>
        <w:adjustRightInd w:val="0"/>
        <w:textAlignment w:val="center"/>
      </w:pPr>
      <w:r w:rsidRPr="00F11D0C">
        <w:rPr>
          <w14:ligatures w14:val="none"/>
        </w:rPr>
        <w:tab/>
        <w:t>endangers the health or safety of any person;</w:t>
      </w:r>
    </w:p>
    <w:p w14:paraId="086826CA"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damages, threatens, interferes with, prejudices the integrity of, degrades, or results in the deterioration of, the operation or performance of any other party's network, platforms, systems, equipment and facilities;</w:t>
      </w:r>
    </w:p>
    <w:p w14:paraId="1EA4B999"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causes a nuisance in or while accessing the network, platforms, systems, equipment and facilities of the other party; or</w:t>
      </w:r>
    </w:p>
    <w:p w14:paraId="3070EE7C"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in the case of MSP, damages, threatens, interferes with, prejudices the integrity of, degrades, or causes the deterioration, operation or performance of:</w:t>
      </w:r>
    </w:p>
    <w:p w14:paraId="7779E4F5"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the nbn</w:t>
      </w:r>
      <w:r w:rsidRPr="006D03D8">
        <w:rPr>
          <w:b/>
          <w14:ligatures w14:val="none"/>
        </w:rPr>
        <w:t>®</w:t>
      </w:r>
      <w:r w:rsidRPr="00F11D0C">
        <w:rPr>
          <w:b/>
          <w14:ligatures w14:val="none"/>
        </w:rPr>
        <w:t xml:space="preserve"> </w:t>
      </w:r>
      <w:r w:rsidRPr="00F11D0C">
        <w:rPr>
          <w14:ligatures w14:val="none"/>
        </w:rPr>
        <w:t>Network, nbn</w:t>
      </w:r>
      <w:r w:rsidRPr="006D03D8">
        <w:rPr>
          <w:b/>
          <w14:ligatures w14:val="none"/>
        </w:rPr>
        <w:t>®</w:t>
      </w:r>
      <w:r w:rsidRPr="00F11D0C">
        <w:rPr>
          <w:b/>
          <w14:ligatures w14:val="none"/>
        </w:rPr>
        <w:t xml:space="preserve"> </w:t>
      </w:r>
      <w:r w:rsidRPr="00F11D0C">
        <w:rPr>
          <w14:ligatures w14:val="none"/>
        </w:rPr>
        <w:t>Platform or any other network, platforms, systems, equipment or facilities of nbn;</w:t>
      </w:r>
    </w:p>
    <w:p w14:paraId="1A518A03"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communications within the nbn</w:t>
      </w:r>
      <w:r w:rsidRPr="006D03D8">
        <w:rPr>
          <w:b/>
          <w14:ligatures w14:val="none"/>
        </w:rPr>
        <w:t>®</w:t>
      </w:r>
      <w:r w:rsidRPr="00F11D0C">
        <w:rPr>
          <w:b/>
          <w14:ligatures w14:val="none"/>
        </w:rPr>
        <w:t xml:space="preserve"> </w:t>
      </w:r>
      <w:r w:rsidRPr="00F11D0C">
        <w:rPr>
          <w14:ligatures w14:val="none"/>
        </w:rPr>
        <w:t>Network, nbn</w:t>
      </w:r>
      <w:r w:rsidRPr="006D03D8">
        <w:rPr>
          <w:b/>
          <w14:ligatures w14:val="none"/>
        </w:rPr>
        <w:t>®</w:t>
      </w:r>
      <w:r w:rsidRPr="00F11D0C">
        <w:rPr>
          <w:b/>
          <w14:ligatures w14:val="none"/>
        </w:rPr>
        <w:t xml:space="preserve"> </w:t>
      </w:r>
      <w:r w:rsidRPr="00F11D0C">
        <w:rPr>
          <w14:ligatures w14:val="none"/>
        </w:rPr>
        <w:t xml:space="preserve">Platform or any other network, platforms, systems, equipment or facilities of nbn (including Carriage Services and Content Services </w:t>
      </w:r>
      <w:r w:rsidRPr="00F11D0C">
        <w:rPr>
          <w14:ligatures w14:val="none"/>
        </w:rPr>
        <w:lastRenderedPageBreak/>
        <w:t>provided over any of them);</w:t>
      </w:r>
    </w:p>
    <w:p w14:paraId="45284412"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the network, platforms, systems, equipment and facilities of any other user of the nbn</w:t>
      </w:r>
      <w:r w:rsidRPr="006D03D8">
        <w:rPr>
          <w:b/>
          <w14:ligatures w14:val="none"/>
        </w:rPr>
        <w:t>®</w:t>
      </w:r>
      <w:r w:rsidRPr="00F11D0C">
        <w:rPr>
          <w:b/>
          <w14:ligatures w14:val="none"/>
        </w:rPr>
        <w:t xml:space="preserve"> </w:t>
      </w:r>
      <w:r w:rsidRPr="00F11D0C">
        <w:rPr>
          <w14:ligatures w14:val="none"/>
        </w:rPr>
        <w:t>Network or nbn</w:t>
      </w:r>
      <w:r w:rsidRPr="006D03D8">
        <w:rPr>
          <w:b/>
          <w14:ligatures w14:val="none"/>
        </w:rPr>
        <w:t>®</w:t>
      </w:r>
      <w:r w:rsidRPr="00F11D0C">
        <w:rPr>
          <w:b/>
          <w14:ligatures w14:val="none"/>
        </w:rPr>
        <w:t xml:space="preserve"> </w:t>
      </w:r>
      <w:r w:rsidRPr="00F11D0C">
        <w:rPr>
          <w14:ligatures w14:val="none"/>
        </w:rPr>
        <w:t xml:space="preserve">Platform; </w:t>
      </w:r>
    </w:p>
    <w:p w14:paraId="34C83C1C"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the ability of nbn</w:t>
      </w:r>
      <w:r w:rsidRPr="00F11D0C">
        <w:rPr>
          <w:b/>
          <w14:ligatures w14:val="none"/>
        </w:rPr>
        <w:t xml:space="preserve"> </w:t>
      </w:r>
      <w:r w:rsidRPr="00F11D0C">
        <w:rPr>
          <w14:ligatures w14:val="none"/>
        </w:rPr>
        <w:t>to supply products or services to any person; or</w:t>
      </w:r>
    </w:p>
    <w:p w14:paraId="00B6C249"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other property or facilities of any third party.</w:t>
      </w:r>
    </w:p>
    <w:p w14:paraId="7E482243" w14:textId="77777777" w:rsidR="001B407F" w:rsidRPr="00F11D0C" w:rsidRDefault="001B407F" w:rsidP="001B407F">
      <w:pPr>
        <w:pStyle w:val="DefinitionParagraph"/>
        <w:widowControl w:val="0"/>
        <w:suppressAutoHyphens/>
        <w:autoSpaceDE w:val="0"/>
        <w:autoSpaceDN w:val="0"/>
        <w:adjustRightInd w:val="0"/>
        <w:textAlignment w:val="center"/>
        <w:rPr>
          <w:b/>
          <w:sz w:val="18"/>
          <w:lang w:val="en-GB"/>
        </w:rPr>
      </w:pPr>
      <w:r w:rsidRPr="00F11D0C">
        <w:rPr>
          <w:b/>
          <w14:ligatures w14:val="none"/>
        </w:rPr>
        <w:t>Anticipated Loss Amount</w:t>
      </w:r>
      <w:r w:rsidRPr="00F11D0C">
        <w:rPr>
          <w14:ligatures w14:val="none"/>
        </w:rPr>
        <w:t xml:space="preserve"> has the meaning given to that term in clause </w:t>
      </w:r>
      <w:r w:rsidRPr="005254F6">
        <w:rPr>
          <w:bCs/>
          <w14:ligatures w14:val="none"/>
        </w:rPr>
        <w:t>19.3.</w:t>
      </w:r>
    </w:p>
    <w:p w14:paraId="305769F0"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Assurance Standard </w:t>
      </w:r>
      <w:r w:rsidRPr="00F11D0C">
        <w:rPr>
          <w14:ligatures w14:val="none"/>
        </w:rPr>
        <w:t>means a standard for the acknowledgement or rectification of a fault affecting nbn</w:t>
      </w:r>
      <w:r w:rsidRPr="006D03D8">
        <w:rPr>
          <w14:ligatures w14:val="none"/>
        </w:rPr>
        <w:t>®</w:t>
      </w:r>
      <w:r w:rsidRPr="00F11D0C">
        <w:rPr>
          <w14:ligatures w14:val="none"/>
        </w:rPr>
        <w:t xml:space="preserve"> FibreOne as specified in Annexure 3.</w:t>
      </w:r>
    </w:p>
    <w:p w14:paraId="2487FC79"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Authorisation </w:t>
      </w:r>
      <w:r w:rsidRPr="00F11D0C">
        <w:rPr>
          <w14:ligatures w14:val="none"/>
        </w:rPr>
        <w:t>means any third-party consent, permit, approval, authorisation and licence, including from any Government Agency, owner, landlord, licensor or mortgagee (including each agreement, determination and consent required under heritage or native title laws).</w:t>
      </w:r>
    </w:p>
    <w:p w14:paraId="0FED7119"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Authorised Person</w:t>
      </w:r>
      <w:r w:rsidRPr="00F11D0C">
        <w:rPr>
          <w14:ligatures w14:val="none"/>
        </w:rPr>
        <w:t xml:space="preserve"> means a person who has been approved by nbn to access an nbn</w:t>
      </w:r>
      <w:r w:rsidRPr="006D03D8">
        <w:rPr>
          <w:b/>
          <w14:ligatures w14:val="none"/>
        </w:rPr>
        <w:t>®</w:t>
      </w:r>
      <w:r w:rsidRPr="00F11D0C">
        <w:rPr>
          <w:b/>
          <w14:ligatures w14:val="none"/>
        </w:rPr>
        <w:t xml:space="preserve"> </w:t>
      </w:r>
      <w:r w:rsidRPr="00F11D0C">
        <w:rPr>
          <w14:ligatures w14:val="none"/>
        </w:rPr>
        <w:t>Facility on behalf of MSP, who has successfully completed relevant site induction courses and who has taken all steps and fulfilled all conditions required by nbn and each relevant third party for access to an nbn</w:t>
      </w:r>
      <w:r w:rsidRPr="006D03D8">
        <w:rPr>
          <w:b/>
          <w14:ligatures w14:val="none"/>
        </w:rPr>
        <w:t>®</w:t>
      </w:r>
      <w:r w:rsidRPr="00F11D0C">
        <w:rPr>
          <w:b/>
          <w14:ligatures w14:val="none"/>
        </w:rPr>
        <w:t xml:space="preserve"> </w:t>
      </w:r>
      <w:r w:rsidRPr="00F11D0C">
        <w:rPr>
          <w14:ligatures w14:val="none"/>
        </w:rPr>
        <w:t>Facility.</w:t>
      </w:r>
    </w:p>
    <w:p w14:paraId="231875F8" w14:textId="77777777" w:rsidR="001B407F" w:rsidRDefault="001B407F" w:rsidP="001B407F">
      <w:pPr>
        <w:pStyle w:val="DefinitionParagraph"/>
      </w:pPr>
      <w:r w:rsidRPr="00F11D0C">
        <w:rPr>
          <w:b/>
        </w:rPr>
        <w:t>Broadband Loss Amount</w:t>
      </w:r>
      <w:r w:rsidRPr="00F11D0C">
        <w:t xml:space="preserve"> means</w:t>
      </w:r>
      <w:r>
        <w:t>:</w:t>
      </w:r>
    </w:p>
    <w:p w14:paraId="7C72732C" w14:textId="77777777" w:rsidR="001B407F" w:rsidRPr="000E033B" w:rsidRDefault="001B407F" w:rsidP="001B407F">
      <w:pPr>
        <w:pStyle w:val="DefinitionParagraph"/>
      </w:pPr>
      <w:r>
        <w:t xml:space="preserve">(a) </w:t>
      </w:r>
      <w:r w:rsidRPr="00F11D0C">
        <w:t>$51.80.</w:t>
      </w:r>
      <w:r w:rsidRPr="000E033B">
        <w:t>and</w:t>
      </w:r>
    </w:p>
    <w:p w14:paraId="4DB95525" w14:textId="77777777" w:rsidR="001B407F" w:rsidRPr="000E033B" w:rsidRDefault="001B407F" w:rsidP="001B407F">
      <w:pPr>
        <w:pStyle w:val="DefinitionParagraph"/>
      </w:pPr>
      <w:r w:rsidRPr="000E033B">
        <w:t xml:space="preserve">(b) on each anniversary of the </w:t>
      </w:r>
      <w:r>
        <w:t>date on which the Agreement is signed</w:t>
      </w:r>
      <w:r w:rsidRPr="000E033B">
        <w:t>, the amount in paragraph (a) as adjusted by the percentage change in CPI over the preceding 12 months.</w:t>
      </w:r>
    </w:p>
    <w:p w14:paraId="5A045783"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Broadband Traffic </w:t>
      </w:r>
      <w:r w:rsidRPr="00F11D0C">
        <w:rPr>
          <w14:ligatures w14:val="none"/>
        </w:rPr>
        <w:t>means any broadband access traffic (however described, including as signal, communications or data), carried over nbn</w:t>
      </w:r>
      <w:r w:rsidRPr="006D03D8">
        <w:rPr>
          <w14:ligatures w14:val="none"/>
        </w:rPr>
        <w:t>®</w:t>
      </w:r>
      <w:r w:rsidRPr="00F11D0C">
        <w:rPr>
          <w14:ligatures w14:val="none"/>
        </w:rPr>
        <w:t xml:space="preserve"> FibreOne Infrastructure connected to the Internet or other external networks via the CXC to MSP Equipment and then additional carriage services such as nbn</w:t>
      </w:r>
      <w:r w:rsidRPr="006D03D8">
        <w:rPr>
          <w14:ligatures w14:val="none"/>
        </w:rPr>
        <w:t>®</w:t>
      </w:r>
      <w:r w:rsidRPr="00F11D0C">
        <w:rPr>
          <w14:ligatures w14:val="none"/>
        </w:rPr>
        <w:t xml:space="preserve"> Ethernet. </w:t>
      </w:r>
    </w:p>
    <w:p w14:paraId="739E2C15"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Business Day </w:t>
      </w:r>
      <w:r w:rsidRPr="00F11D0C">
        <w:rPr>
          <w14:ligatures w14:val="none"/>
        </w:rPr>
        <w:t>means any day other than a Saturday, Sunday or public holiday in the location where the relevant works or tasks are being carried out.</w:t>
      </w:r>
    </w:p>
    <w:p w14:paraId="160E0643" w14:textId="77777777" w:rsidR="001B407F" w:rsidRPr="00F11D0C" w:rsidRDefault="001B407F" w:rsidP="001B407F">
      <w:pPr>
        <w:pStyle w:val="DefinitionParagraph"/>
        <w:widowControl w:val="0"/>
        <w:suppressAutoHyphens/>
        <w:autoSpaceDE w:val="0"/>
        <w:autoSpaceDN w:val="0"/>
        <w:adjustRightInd w:val="0"/>
        <w:textAlignment w:val="center"/>
        <w:rPr>
          <w:b/>
          <w:sz w:val="18"/>
          <w:lang w:val="en-GB"/>
        </w:rPr>
      </w:pPr>
      <w:r w:rsidRPr="00F11D0C">
        <w:rPr>
          <w:b/>
          <w14:ligatures w14:val="none"/>
        </w:rPr>
        <w:t>Carriage Service Provider</w:t>
      </w:r>
      <w:r w:rsidRPr="00F11D0C">
        <w:rPr>
          <w14:ligatures w14:val="none"/>
        </w:rPr>
        <w:t xml:space="preserve"> has</w:t>
      </w:r>
      <w:r w:rsidRPr="00F11D0C">
        <w:rPr>
          <w:b/>
          <w14:ligatures w14:val="none"/>
        </w:rPr>
        <w:t xml:space="preserve"> </w:t>
      </w:r>
      <w:r w:rsidRPr="00F11D0C">
        <w:rPr>
          <w14:ligatures w14:val="none"/>
        </w:rPr>
        <w:t xml:space="preserve">the meaning given to that term by section 87 of the Telecommunications Act. </w:t>
      </w:r>
    </w:p>
    <w:p w14:paraId="3312E9B8" w14:textId="77777777" w:rsidR="001B407F" w:rsidRPr="00F11D0C" w:rsidRDefault="001B407F" w:rsidP="001B407F">
      <w:pPr>
        <w:pStyle w:val="DefinitionParagraph"/>
        <w:widowControl w:val="0"/>
        <w:suppressAutoHyphens/>
        <w:autoSpaceDE w:val="0"/>
        <w:autoSpaceDN w:val="0"/>
        <w:adjustRightInd w:val="0"/>
        <w:textAlignment w:val="center"/>
        <w:rPr>
          <w:b/>
          <w:sz w:val="18"/>
          <w:lang w:val="en-GB"/>
        </w:rPr>
      </w:pPr>
      <w:r w:rsidRPr="00F11D0C">
        <w:rPr>
          <w:b/>
          <w14:ligatures w14:val="none"/>
        </w:rPr>
        <w:t>Carrier</w:t>
      </w:r>
      <w:r w:rsidRPr="00F11D0C">
        <w:rPr>
          <w14:ligatures w14:val="none"/>
        </w:rPr>
        <w:t xml:space="preserve"> has</w:t>
      </w:r>
      <w:r w:rsidRPr="00F11D0C">
        <w:rPr>
          <w:b/>
          <w14:ligatures w14:val="none"/>
        </w:rPr>
        <w:t xml:space="preserve"> </w:t>
      </w:r>
      <w:r w:rsidRPr="00F11D0C">
        <w:rPr>
          <w14:ligatures w14:val="none"/>
        </w:rPr>
        <w:t>the meaning given to that term by section 7 of the Telecommunications Act.</w:t>
      </w:r>
      <w:r w:rsidRPr="00F11D0C">
        <w:rPr>
          <w:b/>
          <w14:ligatures w14:val="none"/>
        </w:rPr>
        <w:t xml:space="preserve"> </w:t>
      </w:r>
    </w:p>
    <w:p w14:paraId="779D0637"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Change of Control </w:t>
      </w:r>
      <w:r w:rsidRPr="00F11D0C">
        <w:rPr>
          <w14:ligatures w14:val="none"/>
        </w:rPr>
        <w:t>means, in relation to a party, a change of the person which Controls the party or, if no entity Controls the party, the assumption of Control of the party by any person.</w:t>
      </w:r>
    </w:p>
    <w:p w14:paraId="5E046C08"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Charges</w:t>
      </w:r>
      <w:r w:rsidRPr="00F11D0C">
        <w:rPr>
          <w14:ligatures w14:val="none"/>
        </w:rPr>
        <w:t xml:space="preserve"> means the charges (including any Taxes) set out in Annexure 2, without the application of any discount, credit, rebate or waiver. </w:t>
      </w:r>
    </w:p>
    <w:p w14:paraId="6AB15914"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Claim </w:t>
      </w:r>
      <w:r w:rsidRPr="00F11D0C">
        <w:rPr>
          <w14:ligatures w14:val="none"/>
        </w:rPr>
        <w:t xml:space="preserve">means any and all claims, alleged claims, actions, suits or proceedings by any person of any nature or kind, whether in contract, tort (including negligence) at common law, in equity, under </w:t>
      </w:r>
      <w:r w:rsidRPr="00F11D0C">
        <w:rPr>
          <w14:ligatures w14:val="none"/>
        </w:rPr>
        <w:lastRenderedPageBreak/>
        <w:t>statute or otherwise howsoever arising.</w:t>
      </w:r>
    </w:p>
    <w:p w14:paraId="30B33CDE"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0932A1">
        <w:rPr>
          <w:b/>
          <w14:ligatures w14:val="none"/>
        </w:rPr>
        <w:t>Common Area Wi-Fi</w:t>
      </w:r>
      <w:r w:rsidRPr="000932A1">
        <w:rPr>
          <w14:ligatures w14:val="none"/>
        </w:rPr>
        <w:t xml:space="preserve"> means a Wi-Fi network or networks created by MSP Equipment, End User Equipment or third party equipment connected to one or more CXRs used solely for Broadband Traffic access in common areas, utility areas and building management areas of the Eligible Estate (for clarity, excluding apartments, businesses and any other Premises located within the Eligible Estate).</w:t>
      </w:r>
    </w:p>
    <w:p w14:paraId="6732DA00"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Confidential Information </w:t>
      </w:r>
      <w:r w:rsidRPr="00F11D0C">
        <w:rPr>
          <w14:ligatures w14:val="none"/>
        </w:rPr>
        <w:t>means, in relation to a party, all information, know-how, ideas, concepts, technology, marketing, product, operational, financial and other industrial or commercial knowledge and data of a confidential nature (whether in tangible or intangible form and whether coming into existence before or after the commencement of this Agreement) of the party or any of its Related Bodies Corporate relating to or developed in connection with this Agreement, but Confidential Information does not include:</w:t>
      </w:r>
    </w:p>
    <w:p w14:paraId="24E22B89" w14:textId="77777777" w:rsidR="001B407F" w:rsidRPr="00F11D0C" w:rsidRDefault="001B407F" w:rsidP="0054455B">
      <w:pPr>
        <w:pStyle w:val="nbnShortAgt4DefnLevel1"/>
        <w:widowControl w:val="0"/>
        <w:numPr>
          <w:ilvl w:val="0"/>
          <w:numId w:val="43"/>
        </w:numPr>
        <w:suppressAutoHyphens/>
        <w:autoSpaceDE w:val="0"/>
        <w:autoSpaceDN w:val="0"/>
        <w:adjustRightInd w:val="0"/>
        <w:textAlignment w:val="center"/>
      </w:pPr>
      <w:r w:rsidRPr="00F11D0C">
        <w:rPr>
          <w14:ligatures w14:val="none"/>
        </w:rPr>
        <w:tab/>
        <w:t>information which is or becomes part of the public domain (other than through any breach of this Agreement);</w:t>
      </w:r>
    </w:p>
    <w:p w14:paraId="13ACF213"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information rightfully received by the other party from a third person without a duty of confidentiality being owed by the other party to the third person, except where the other party has knowledge that the third person has obtained that information either directly or indirectly as a result of a breach of any duty of confidence owed to the first party;</w:t>
      </w:r>
    </w:p>
    <w:p w14:paraId="6CCF8B6E"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information which has been independently developed by the other party; or</w:t>
      </w:r>
    </w:p>
    <w:p w14:paraId="7124F491"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information about MSP’s use of nbn</w:t>
      </w:r>
      <w:r w:rsidRPr="006D03D8">
        <w:rPr>
          <w14:ligatures w14:val="none"/>
        </w:rPr>
        <w:t>®</w:t>
      </w:r>
      <w:r w:rsidRPr="00F11D0C">
        <w:rPr>
          <w14:ligatures w14:val="none"/>
        </w:rPr>
        <w:t xml:space="preserve"> FibreOne or supply of the MSP Product (including where that information is generated by nbn) that has been aggregated with other information of a similar or related nature, such that MSP cannot be identified by the information or any part of it.</w:t>
      </w:r>
    </w:p>
    <w:p w14:paraId="31C75763" w14:textId="77777777" w:rsidR="001B407F" w:rsidRPr="00CF178D" w:rsidRDefault="001B407F" w:rsidP="001B407F">
      <w:pPr>
        <w:pStyle w:val="DefinitionParagraph"/>
        <w:widowControl w:val="0"/>
        <w:suppressAutoHyphens/>
        <w:autoSpaceDE w:val="0"/>
        <w:autoSpaceDN w:val="0"/>
        <w:adjustRightInd w:val="0"/>
        <w:textAlignment w:val="center"/>
        <w:rPr>
          <w:rFonts w:eastAsia="MS PGothic"/>
          <w:b/>
          <w:kern w:val="0"/>
          <w:sz w:val="18"/>
          <w:szCs w:val="18"/>
          <w:lang w:val="en-GB"/>
          <w14:ligatures w14:val="none"/>
        </w:rPr>
      </w:pPr>
      <w:r w:rsidRPr="00CF178D">
        <w:rPr>
          <w:b/>
          <w14:ligatures w14:val="none"/>
        </w:rPr>
        <w:t>CPI</w:t>
      </w:r>
      <w:r w:rsidRPr="00CF178D">
        <w:rPr>
          <w14:ligatures w14:val="none"/>
        </w:rPr>
        <w:t xml:space="preserve"> means the Consumer Price Index (All Groups </w:t>
      </w:r>
      <w:r>
        <w:rPr>
          <w14:ligatures w14:val="none"/>
        </w:rPr>
        <w:t>weighted average of</w:t>
      </w:r>
      <w:r w:rsidRPr="00CF178D">
        <w:rPr>
          <w14:ligatures w14:val="none"/>
        </w:rPr>
        <w:t xml:space="preserve"> eight capital cities), </w:t>
      </w:r>
      <w:r>
        <w:rPr>
          <w14:ligatures w14:val="none"/>
        </w:rPr>
        <w:t xml:space="preserve">as </w:t>
      </w:r>
      <w:r w:rsidRPr="00CF178D">
        <w:rPr>
          <w14:ligatures w14:val="none"/>
        </w:rPr>
        <w:t xml:space="preserve">last published by the Australian Bureau of Statistics before the relevant date. </w:t>
      </w:r>
    </w:p>
    <w:p w14:paraId="47703C6B"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Content Service Provider</w:t>
      </w:r>
      <w:r w:rsidRPr="00F11D0C">
        <w:rPr>
          <w14:ligatures w14:val="none"/>
        </w:rPr>
        <w:t xml:space="preserve"> has the meaning given to that term in section 97 of the Telecommunications Act.</w:t>
      </w:r>
    </w:p>
    <w:p w14:paraId="37CAAB57"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Control </w:t>
      </w:r>
      <w:r w:rsidRPr="00F11D0C">
        <w:rPr>
          <w14:ligatures w14:val="none"/>
        </w:rPr>
        <w:t>has the meaning given to that term in section 50AA of the Corporations Act.</w:t>
      </w:r>
    </w:p>
    <w:p w14:paraId="751BF39B" w14:textId="77777777" w:rsidR="001B407F" w:rsidRPr="00F11D0C" w:rsidRDefault="001B407F" w:rsidP="001B407F">
      <w:pPr>
        <w:pStyle w:val="DefinitionParagraph"/>
        <w:widowControl w:val="0"/>
        <w:suppressAutoHyphens/>
        <w:autoSpaceDE w:val="0"/>
        <w:autoSpaceDN w:val="0"/>
        <w:adjustRightInd w:val="0"/>
        <w:textAlignment w:val="center"/>
        <w:rPr>
          <w:b/>
          <w:sz w:val="18"/>
          <w:lang w:val="en-GB"/>
        </w:rPr>
      </w:pPr>
      <w:r w:rsidRPr="00F11D0C">
        <w:rPr>
          <w:b/>
          <w14:ligatures w14:val="none"/>
        </w:rPr>
        <w:t xml:space="preserve">Corporations Act </w:t>
      </w:r>
      <w:r w:rsidRPr="00F11D0C">
        <w:rPr>
          <w14:ligatures w14:val="none"/>
        </w:rPr>
        <w:t xml:space="preserve">means the </w:t>
      </w:r>
      <w:r w:rsidRPr="00F11D0C">
        <w:rPr>
          <w:i/>
          <w14:ligatures w14:val="none"/>
        </w:rPr>
        <w:t xml:space="preserve">Corporations Act 2001 </w:t>
      </w:r>
      <w:r w:rsidRPr="00F11D0C">
        <w:rPr>
          <w14:ligatures w14:val="none"/>
        </w:rPr>
        <w:t>(Cth).</w:t>
      </w:r>
    </w:p>
    <w:p w14:paraId="4C5D7AB1" w14:textId="77777777" w:rsidR="001B407F" w:rsidRPr="00F11D0C" w:rsidRDefault="001B407F" w:rsidP="001B407F">
      <w:pPr>
        <w:pStyle w:val="DefinitionParagraph"/>
        <w:widowControl w:val="0"/>
        <w:suppressAutoHyphens/>
        <w:autoSpaceDE w:val="0"/>
        <w:autoSpaceDN w:val="0"/>
        <w:adjustRightInd w:val="0"/>
        <w:textAlignment w:val="center"/>
        <w:rPr>
          <w:b/>
          <w:sz w:val="18"/>
          <w:lang w:val="en-GB"/>
        </w:rPr>
      </w:pPr>
      <w:r w:rsidRPr="00F11D0C">
        <w:rPr>
          <w:b/>
          <w14:ligatures w14:val="none"/>
        </w:rPr>
        <w:t xml:space="preserve">CXC </w:t>
      </w:r>
      <w:r w:rsidRPr="00F11D0C">
        <w:rPr>
          <w14:ligatures w14:val="none"/>
        </w:rPr>
        <w:t>has the meaning given to that term in Schedule 2.</w:t>
      </w:r>
      <w:r w:rsidRPr="00F11D0C">
        <w:rPr>
          <w:b/>
          <w14:ligatures w14:val="none"/>
        </w:rPr>
        <w:t xml:space="preserve"> </w:t>
      </w:r>
    </w:p>
    <w:p w14:paraId="3938BC08"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CXR </w:t>
      </w:r>
      <w:r w:rsidRPr="00F11D0C">
        <w:rPr>
          <w14:ligatures w14:val="none"/>
        </w:rPr>
        <w:t>has the meaning given to that term in Schedule 2.</w:t>
      </w:r>
    </w:p>
    <w:p w14:paraId="50924FAE" w14:textId="77777777" w:rsidR="001B407F" w:rsidRPr="004E5966" w:rsidRDefault="001B407F" w:rsidP="001B407F">
      <w:pPr>
        <w:pStyle w:val="DefinitionParagraph"/>
        <w:widowControl w:val="0"/>
        <w:suppressAutoHyphens/>
        <w:autoSpaceDE w:val="0"/>
        <w:autoSpaceDN w:val="0"/>
        <w:adjustRightInd w:val="0"/>
        <w:textAlignment w:val="center"/>
        <w:rPr>
          <w:ins w:id="527" w:author="Author"/>
        </w:rPr>
      </w:pPr>
      <w:ins w:id="528" w:author="Author">
        <w:r w:rsidRPr="004E5966">
          <w:rPr>
            <w:b/>
            <w14:ligatures w14:val="none"/>
          </w:rPr>
          <w:t xml:space="preserve">Data Aggregation </w:t>
        </w:r>
        <w:r w:rsidRPr="004E5966">
          <w:t>means any use of an MSP Product:</w:t>
        </w:r>
      </w:ins>
    </w:p>
    <w:p w14:paraId="180798B6" w14:textId="77777777" w:rsidR="001B407F" w:rsidRPr="004E5966" w:rsidRDefault="001B407F" w:rsidP="001B407F">
      <w:pPr>
        <w:pStyle w:val="nbnShortAgt2SchedLevel3"/>
        <w:rPr>
          <w:ins w:id="529" w:author="Author"/>
        </w:rPr>
      </w:pPr>
      <w:ins w:id="530" w:author="Author">
        <w:r w:rsidRPr="004E5966">
          <w:t>for the collection or aggregation of traffic from, or distribution of traffic to, networking devices</w:t>
        </w:r>
        <w:r>
          <w:t>, networks, services or End Users that</w:t>
        </w:r>
        <w:r w:rsidRPr="004E5966">
          <w:t xml:space="preserve"> are outside the Eligible Estate served by that MSP Product; or</w:t>
        </w:r>
      </w:ins>
    </w:p>
    <w:p w14:paraId="767A3111" w14:textId="77777777" w:rsidR="001B407F" w:rsidRPr="004E5966" w:rsidRDefault="001B407F" w:rsidP="001B407F">
      <w:pPr>
        <w:pStyle w:val="nbnShortAgt2SchedLevel3"/>
        <w:rPr>
          <w:ins w:id="531" w:author="Author"/>
        </w:rPr>
      </w:pPr>
      <w:ins w:id="532" w:author="Author">
        <w:r w:rsidRPr="004E5966">
          <w:t xml:space="preserve">which constitutes backhaul for a mobile base station or backhaul for a </w:t>
        </w:r>
        <w:r>
          <w:t>P</w:t>
        </w:r>
        <w:del w:id="533" w:author="Author">
          <w:r w:rsidRPr="004E5966" w:rsidDel="008B00F7">
            <w:delText>p</w:delText>
          </w:r>
        </w:del>
        <w:r w:rsidRPr="004E5966">
          <w:t xml:space="preserve">ublic HetNet access point, </w:t>
        </w:r>
      </w:ins>
    </w:p>
    <w:p w14:paraId="48B946CC" w14:textId="77777777" w:rsidR="001B407F" w:rsidRPr="004E5966" w:rsidRDefault="001B407F" w:rsidP="001B407F">
      <w:pPr>
        <w:pStyle w:val="nbnShortAgt2SchedLevel3"/>
        <w:numPr>
          <w:ilvl w:val="0"/>
          <w:numId w:val="0"/>
        </w:numPr>
        <w:ind w:left="714"/>
        <w:rPr>
          <w:ins w:id="534" w:author="Author"/>
        </w:rPr>
      </w:pPr>
      <w:ins w:id="535" w:author="Author">
        <w:r w:rsidRPr="004E5966">
          <w:lastRenderedPageBreak/>
          <w:t>but does not include the provision</w:t>
        </w:r>
        <w:r>
          <w:t>, operation or management</w:t>
        </w:r>
        <w:r w:rsidRPr="004E5966">
          <w:t xml:space="preserve"> of Common Area Wi-Fi within an Eligible Estate.</w:t>
        </w:r>
      </w:ins>
    </w:p>
    <w:p w14:paraId="06DDD010"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Delivery Plan </w:t>
      </w:r>
      <w:r w:rsidRPr="00F11D0C">
        <w:rPr>
          <w14:ligatures w14:val="none"/>
        </w:rPr>
        <w:t>means a plan developed by MSP for the supply of the MSP Product at an Eligible Estate, which plan must comprise the following minimum information in the forms and to the specificity required by nbn from time to time:</w:t>
      </w:r>
    </w:p>
    <w:p w14:paraId="0683A206" w14:textId="77777777" w:rsidR="001B407F" w:rsidRPr="00F11D0C" w:rsidRDefault="001B407F" w:rsidP="0054455B">
      <w:pPr>
        <w:pStyle w:val="nbnShortAgt4DefnLevel1"/>
        <w:widowControl w:val="0"/>
        <w:numPr>
          <w:ilvl w:val="0"/>
          <w:numId w:val="44"/>
        </w:numPr>
        <w:suppressAutoHyphens/>
        <w:autoSpaceDE w:val="0"/>
        <w:autoSpaceDN w:val="0"/>
        <w:adjustRightInd w:val="0"/>
        <w:textAlignment w:val="center"/>
      </w:pPr>
      <w:r w:rsidRPr="00F11D0C">
        <w:rPr>
          <w14:ligatures w14:val="none"/>
        </w:rPr>
        <w:tab/>
        <w:t xml:space="preserve">details of the Eligible Estate; </w:t>
      </w:r>
    </w:p>
    <w:p w14:paraId="02EB7A1A"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such evidence as nbn may require from time to time that MSP has all Authorisations which it requires to supply the MSP Product at the Eligible Estate;</w:t>
      </w:r>
    </w:p>
    <w:p w14:paraId="1EB7FA95"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 xml:space="preserve">a detailed schedule of milestones and timeframes for the delivery and supply of the MSP Product at the Eligible Estate; </w:t>
      </w:r>
    </w:p>
    <w:p w14:paraId="1314F662"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drawings, diagrams and technical specifications detailing MSP’s proposed solution design for the supply to the MSP Product at the Eligible Estate, including all interconnection and other technical details required for installation and activation of the MSP Equipment, End User Equipment and Internal Cabling; and</w:t>
      </w:r>
    </w:p>
    <w:p w14:paraId="263CC653"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any other information as may reasonably be requested by nbn from time to time.</w:t>
      </w:r>
    </w:p>
    <w:p w14:paraId="049124E3"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Developer Authorisation </w:t>
      </w:r>
      <w:r w:rsidRPr="00F11D0C">
        <w:rPr>
          <w14:ligatures w14:val="none"/>
        </w:rPr>
        <w:t>means, in respect of an Eligible Estate, a confirmation from the developer of the Eligible Estate in a form approved by nbn, that:</w:t>
      </w:r>
    </w:p>
    <w:p w14:paraId="4F40DDEC" w14:textId="77777777" w:rsidR="001B407F" w:rsidRPr="00F11D0C" w:rsidRDefault="001B407F" w:rsidP="0054455B">
      <w:pPr>
        <w:pStyle w:val="nbnShortAgt4DefnLevel1"/>
        <w:widowControl w:val="0"/>
        <w:numPr>
          <w:ilvl w:val="0"/>
          <w:numId w:val="45"/>
        </w:numPr>
        <w:suppressAutoHyphens/>
        <w:autoSpaceDE w:val="0"/>
        <w:autoSpaceDN w:val="0"/>
        <w:adjustRightInd w:val="0"/>
        <w:textAlignment w:val="center"/>
      </w:pPr>
      <w:r w:rsidRPr="00F11D0C">
        <w:rPr>
          <w14:ligatures w14:val="none"/>
        </w:rPr>
        <w:tab/>
        <w:t>the developer has agreed a draft plan with MSP for the deployment of MSP Equipment and the supply of the MSP Product; and</w:t>
      </w:r>
    </w:p>
    <w:p w14:paraId="068E8F30"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the developer authorises nbn to share with MSP any confidential information of the developer that nbn determines is necessary or desirable to facilitate the supply or proposed supply by nbn to MSP of nbn</w:t>
      </w:r>
      <w:r w:rsidRPr="006D03D8">
        <w:rPr>
          <w14:ligatures w14:val="none"/>
        </w:rPr>
        <w:t>®</w:t>
      </w:r>
      <w:r w:rsidRPr="00F11D0C">
        <w:rPr>
          <w14:ligatures w14:val="none"/>
        </w:rPr>
        <w:t xml:space="preserve"> FibreOne at the Eligible Estate.</w:t>
      </w:r>
    </w:p>
    <w:p w14:paraId="2617DFDC" w14:textId="77777777" w:rsidR="001B407F" w:rsidRPr="00F11D0C" w:rsidRDefault="001B407F" w:rsidP="001B407F">
      <w:pPr>
        <w:pStyle w:val="DefinitionParagraph"/>
        <w:widowControl w:val="0"/>
        <w:suppressAutoHyphens/>
        <w:autoSpaceDE w:val="0"/>
        <w:autoSpaceDN w:val="0"/>
        <w:adjustRightInd w:val="0"/>
        <w:textAlignment w:val="center"/>
        <w:rPr>
          <w:sz w:val="18"/>
        </w:rPr>
      </w:pPr>
      <w:r w:rsidRPr="00F11D0C">
        <w:rPr>
          <w:b/>
          <w14:ligatures w14:val="none"/>
        </w:rPr>
        <w:t>Duct</w:t>
      </w:r>
      <w:r w:rsidRPr="00F11D0C">
        <w:rPr>
          <w14:ligatures w14:val="none"/>
        </w:rPr>
        <w:t xml:space="preserve"> means, in respect of an Eligible Estate, an underground tubular structure installed, ready to be used, or intended to be used for the installation, operation and maintenance of telecommunications cables and associated telecommunications equipment, which is owned by nbn or over which nbn is in a position to exercise control. </w:t>
      </w:r>
    </w:p>
    <w:p w14:paraId="7CF3AFF8" w14:textId="77777777" w:rsidR="001B407F" w:rsidRPr="00F11D0C" w:rsidRDefault="001B407F" w:rsidP="001B407F">
      <w:pPr>
        <w:pStyle w:val="DefinitionParagraph"/>
        <w:widowControl w:val="0"/>
        <w:suppressAutoHyphens/>
        <w:autoSpaceDE w:val="0"/>
        <w:autoSpaceDN w:val="0"/>
        <w:adjustRightInd w:val="0"/>
        <w:textAlignment w:val="center"/>
        <w:rPr>
          <w:sz w:val="18"/>
        </w:rPr>
      </w:pPr>
      <w:r w:rsidRPr="00F11D0C">
        <w:rPr>
          <w:b/>
          <w14:ligatures w14:val="none"/>
        </w:rPr>
        <w:t>Effective Disconnection Date</w:t>
      </w:r>
      <w:r w:rsidRPr="00F11D0C">
        <w:rPr>
          <w14:ligatures w14:val="none"/>
        </w:rPr>
        <w:t xml:space="preserve"> means, in respect of the supply of nbn</w:t>
      </w:r>
      <w:r w:rsidRPr="006D03D8">
        <w:rPr>
          <w14:ligatures w14:val="none"/>
        </w:rPr>
        <w:t>®</w:t>
      </w:r>
      <w:r w:rsidRPr="00F11D0C">
        <w:rPr>
          <w14:ligatures w14:val="none"/>
        </w:rPr>
        <w:t xml:space="preserve"> FibreOne at an Eligible Estate, the last day of the month in which nbn</w:t>
      </w:r>
      <w:r w:rsidRPr="00F11D0C">
        <w:rPr>
          <w:b/>
          <w14:ligatures w14:val="none"/>
        </w:rPr>
        <w:t xml:space="preserve"> </w:t>
      </w:r>
      <w:r w:rsidRPr="00F11D0C">
        <w:rPr>
          <w14:ligatures w14:val="none"/>
        </w:rPr>
        <w:t>ceases to supply nbn</w:t>
      </w:r>
      <w:r w:rsidRPr="006D03D8">
        <w:rPr>
          <w14:ligatures w14:val="none"/>
        </w:rPr>
        <w:t>®</w:t>
      </w:r>
      <w:r w:rsidRPr="00F11D0C">
        <w:rPr>
          <w14:ligatures w14:val="none"/>
        </w:rPr>
        <w:t xml:space="preserve"> FibreOne (whether at the request of MSP in accordance with any requirements of an operations manual or processes specified by nbn, or in accordance with termination and transfer processes under clause </w:t>
      </w:r>
      <w:r w:rsidRPr="00F11D0C">
        <w:rPr>
          <w14:ligatures w14:val="none"/>
        </w:rPr>
        <w:fldChar w:fldCharType="begin"/>
      </w:r>
      <w:r w:rsidRPr="00F11D0C">
        <w:rPr>
          <w14:ligatures w14:val="none"/>
        </w:rPr>
        <w:instrText xml:space="preserve"> REF _Ref430301642 \r \h </w:instrText>
      </w:r>
      <w:r w:rsidRPr="00F11D0C">
        <w:rPr>
          <w14:ligatures w14:val="none"/>
        </w:rPr>
      </w:r>
      <w:r w:rsidRPr="00F11D0C">
        <w:rPr>
          <w14:ligatures w14:val="none"/>
        </w:rPr>
        <w:fldChar w:fldCharType="separate"/>
      </w:r>
      <w:r w:rsidRPr="00F11D0C">
        <w:rPr>
          <w14:ligatures w14:val="none"/>
        </w:rPr>
        <w:t>23</w:t>
      </w:r>
      <w:r w:rsidRPr="00F11D0C">
        <w:rPr>
          <w14:ligatures w14:val="none"/>
        </w:rPr>
        <w:fldChar w:fldCharType="end"/>
      </w:r>
      <w:r w:rsidRPr="00F11D0C">
        <w:rPr>
          <w14:ligatures w14:val="none"/>
        </w:rPr>
        <w:t xml:space="preserve"> or otherwise).</w:t>
      </w:r>
    </w:p>
    <w:p w14:paraId="2BB2AE03"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Eligible Estate </w:t>
      </w:r>
      <w:r w:rsidRPr="00F11D0C">
        <w:rPr>
          <w14:ligatures w14:val="none"/>
        </w:rPr>
        <w:t xml:space="preserve">means a new development of horizontal or vertical multi dwelling units or both, which: </w:t>
      </w:r>
    </w:p>
    <w:p w14:paraId="00CA78BE" w14:textId="77777777" w:rsidR="001B407F" w:rsidRPr="00F11D0C" w:rsidRDefault="001B407F" w:rsidP="0054455B">
      <w:pPr>
        <w:pStyle w:val="nbnShortAgt4DefnLevel1"/>
        <w:widowControl w:val="0"/>
        <w:numPr>
          <w:ilvl w:val="0"/>
          <w:numId w:val="46"/>
        </w:numPr>
        <w:suppressAutoHyphens/>
        <w:autoSpaceDE w:val="0"/>
        <w:autoSpaceDN w:val="0"/>
        <w:adjustRightInd w:val="0"/>
        <w:textAlignment w:val="center"/>
      </w:pPr>
      <w:r w:rsidRPr="00F11D0C">
        <w:rPr>
          <w14:ligatures w14:val="none"/>
        </w:rPr>
        <w:t>comprises a sufficient number of premises to satisfy nbn’s scale requirements (as amended from time to time) for the offer of nbn</w:t>
      </w:r>
      <w:r w:rsidRPr="006D03D8">
        <w:rPr>
          <w14:ligatures w14:val="none"/>
        </w:rPr>
        <w:t>®</w:t>
      </w:r>
      <w:r w:rsidRPr="00F11D0C">
        <w:rPr>
          <w14:ligatures w14:val="none"/>
        </w:rPr>
        <w:t xml:space="preserve"> FibreOne Infrastructure to the developer of the new development; and</w:t>
      </w:r>
    </w:p>
    <w:p w14:paraId="7286C7B8"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satisfies any other criteria adopted by nbn from time to time to determine whether it will offer nbn</w:t>
      </w:r>
      <w:r w:rsidRPr="006D03D8">
        <w:rPr>
          <w14:ligatures w14:val="none"/>
        </w:rPr>
        <w:t>®</w:t>
      </w:r>
      <w:r w:rsidRPr="00F11D0C">
        <w:rPr>
          <w14:ligatures w14:val="none"/>
        </w:rPr>
        <w:t xml:space="preserve"> FibreOne Infrastructure to developers in respect of a new development. </w:t>
      </w:r>
    </w:p>
    <w:p w14:paraId="37A8CE9D"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lastRenderedPageBreak/>
        <w:t xml:space="preserve">Emergency </w:t>
      </w:r>
      <w:r w:rsidRPr="00F11D0C">
        <w:rPr>
          <w14:ligatures w14:val="none"/>
        </w:rPr>
        <w:t>means an imminent actual or potential risk to the safety of persons or property or the integrity of a telecommunications network requiring immediate action to avoid or mitigate any loss, damage or personal injury.</w:t>
      </w:r>
    </w:p>
    <w:p w14:paraId="620B2A49"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End User</w:t>
      </w:r>
      <w:r w:rsidRPr="00F11D0C">
        <w:rPr>
          <w14:ligatures w14:val="none"/>
        </w:rPr>
        <w:t xml:space="preserve"> means the recipient of the MSP Product, whether or not they have entered into a direct contractual relationship with the MSP (including, for example, owners and occupiers of premises within Eligible Estates and body corporates, strata corporations or owners’ corporations).</w:t>
      </w:r>
    </w:p>
    <w:p w14:paraId="616216C6"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End User Equipment </w:t>
      </w:r>
      <w:r w:rsidRPr="00F11D0C">
        <w:rPr>
          <w14:ligatures w14:val="none"/>
        </w:rPr>
        <w:t>means any equipment used by any end user in connection with nbn</w:t>
      </w:r>
      <w:r w:rsidRPr="006D03D8">
        <w:rPr>
          <w14:ligatures w14:val="none"/>
        </w:rPr>
        <w:t>®</w:t>
      </w:r>
      <w:r w:rsidRPr="00F11D0C">
        <w:rPr>
          <w14:ligatures w14:val="none"/>
        </w:rPr>
        <w:t xml:space="preserve"> FibreOne or the MSP Product.</w:t>
      </w:r>
    </w:p>
    <w:p w14:paraId="0B10851F"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Fibre</w:t>
      </w:r>
      <w:r>
        <w:rPr>
          <w:b/>
          <w14:ligatures w14:val="none"/>
        </w:rPr>
        <w:t xml:space="preserve"> </w:t>
      </w:r>
      <w:r w:rsidRPr="00F11D0C">
        <w:rPr>
          <w:b/>
          <w14:ligatures w14:val="none"/>
        </w:rPr>
        <w:t xml:space="preserve">TV </w:t>
      </w:r>
      <w:r w:rsidRPr="00F11D0C">
        <w:rPr>
          <w14:ligatures w14:val="none"/>
        </w:rPr>
        <w:t xml:space="preserve">is the nbn product of that name supplied by nbn. </w:t>
      </w:r>
    </w:p>
    <w:p w14:paraId="13CFABEA"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Force Majeure </w:t>
      </w:r>
      <w:r w:rsidRPr="00F11D0C">
        <w:rPr>
          <w14:ligatures w14:val="none"/>
        </w:rPr>
        <w:t>means any event or circumstance that:</w:t>
      </w:r>
    </w:p>
    <w:p w14:paraId="2102E595" w14:textId="77777777" w:rsidR="001B407F" w:rsidRPr="00F11D0C" w:rsidRDefault="001B407F" w:rsidP="0054455B">
      <w:pPr>
        <w:pStyle w:val="nbnShortAgt4DefnLevel1"/>
        <w:widowControl w:val="0"/>
        <w:numPr>
          <w:ilvl w:val="0"/>
          <w:numId w:val="47"/>
        </w:numPr>
        <w:suppressAutoHyphens/>
        <w:autoSpaceDE w:val="0"/>
        <w:autoSpaceDN w:val="0"/>
        <w:adjustRightInd w:val="0"/>
        <w:textAlignment w:val="center"/>
      </w:pPr>
      <w:r w:rsidRPr="00F11D0C">
        <w:rPr>
          <w14:ligatures w14:val="none"/>
        </w:rPr>
        <w:tab/>
        <w:t>is not within the reasonable control of an affected party, any of its Personnel or any of its Related Bodies Corporate or any of their Personnel;</w:t>
      </w:r>
    </w:p>
    <w:p w14:paraId="072E5A1A"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the affected party or any of its Related Bodies Corporate or any of their Personnel is not reasonably able to prevent or overcome by the exercise of reasonable care such as by having a disaster recovery plan in place; and</w:t>
      </w:r>
    </w:p>
    <w:p w14:paraId="18434A2D"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causes the affected party to fail to perform any of its obligations under this Agreement,</w:t>
      </w:r>
    </w:p>
    <w:p w14:paraId="688152B3" w14:textId="77777777" w:rsidR="001B407F" w:rsidRPr="00F11D0C" w:rsidRDefault="001B407F" w:rsidP="001B407F">
      <w:pPr>
        <w:pStyle w:val="nbnIndent1"/>
        <w:widowControl w:val="0"/>
        <w:suppressAutoHyphens/>
        <w:autoSpaceDE w:val="0"/>
        <w:autoSpaceDN w:val="0"/>
        <w:adjustRightInd w:val="0"/>
        <w:textAlignment w:val="center"/>
      </w:pPr>
      <w:r w:rsidRPr="00F11D0C">
        <w:rPr>
          <w14:ligatures w14:val="none"/>
        </w:rPr>
        <w:t>but does not include:</w:t>
      </w:r>
    </w:p>
    <w:p w14:paraId="444E7944"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any event or circumstance that arises as a result of any lack of funds for any reason or any other inability to pay; or</w:t>
      </w:r>
    </w:p>
    <w:p w14:paraId="118EF02F"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any event or circumstance that arises as a result of any negligent act or omission of the affected party.</w:t>
      </w:r>
    </w:p>
    <w:p w14:paraId="33A103AE"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Government Agency </w:t>
      </w:r>
      <w:r w:rsidRPr="00F11D0C">
        <w:rPr>
          <w14:ligatures w14:val="none"/>
        </w:rPr>
        <w:t>means any court or tribunal of competent jurisdiction or any agency, authority, board, department, government, instrumentality, ministry, official or public or statutory person of the Commonwealth or of any State or Territory of Australia, and any local or municipal government or governmental bodies.</w:t>
      </w:r>
    </w:p>
    <w:p w14:paraId="4317046D"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GST Law </w:t>
      </w:r>
      <w:r w:rsidRPr="00F11D0C">
        <w:rPr>
          <w14:ligatures w14:val="none"/>
        </w:rPr>
        <w:t xml:space="preserve">has the meaning given to it in the </w:t>
      </w:r>
      <w:r w:rsidRPr="00F11D0C">
        <w:rPr>
          <w:i/>
          <w14:ligatures w14:val="none"/>
        </w:rPr>
        <w:t>A New Tax System (Goods and Services Tax) Act 1999</w:t>
      </w:r>
      <w:r w:rsidRPr="00F11D0C">
        <w:rPr>
          <w14:ligatures w14:val="none"/>
        </w:rPr>
        <w:t xml:space="preserve"> (Cth).</w:t>
      </w:r>
    </w:p>
    <w:p w14:paraId="651197BF"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Head Terms</w:t>
      </w:r>
      <w:r w:rsidRPr="00F11D0C">
        <w:rPr>
          <w14:ligatures w14:val="none"/>
        </w:rPr>
        <w:t xml:space="preserve"> means clauses </w:t>
      </w:r>
      <w:r w:rsidRPr="00F11D0C">
        <w:rPr>
          <w14:ligatures w14:val="none"/>
        </w:rPr>
        <w:fldChar w:fldCharType="begin"/>
      </w:r>
      <w:r w:rsidRPr="00F11D0C">
        <w:rPr>
          <w14:ligatures w14:val="none"/>
        </w:rPr>
        <w:instrText xml:space="preserve"> REF _Ref469561177 \w \h  \* MERGEFORMAT </w:instrText>
      </w:r>
      <w:r w:rsidRPr="00F11D0C">
        <w:rPr>
          <w14:ligatures w14:val="none"/>
        </w:rPr>
      </w:r>
      <w:r w:rsidRPr="00F11D0C">
        <w:rPr>
          <w14:ligatures w14:val="none"/>
        </w:rPr>
        <w:fldChar w:fldCharType="separate"/>
      </w:r>
      <w:r w:rsidRPr="00F11D0C">
        <w:rPr>
          <w14:ligatures w14:val="none"/>
        </w:rPr>
        <w:t>1</w:t>
      </w:r>
      <w:r w:rsidRPr="00F11D0C">
        <w:rPr>
          <w14:ligatures w14:val="none"/>
        </w:rPr>
        <w:fldChar w:fldCharType="end"/>
      </w:r>
      <w:r w:rsidRPr="00F11D0C">
        <w:rPr>
          <w14:ligatures w14:val="none"/>
        </w:rPr>
        <w:t xml:space="preserve"> to </w:t>
      </w:r>
      <w:r w:rsidRPr="00F11D0C">
        <w:rPr>
          <w14:ligatures w14:val="none"/>
        </w:rPr>
        <w:fldChar w:fldCharType="begin"/>
      </w:r>
      <w:r w:rsidRPr="00F11D0C">
        <w:rPr>
          <w14:ligatures w14:val="none"/>
        </w:rPr>
        <w:instrText xml:space="preserve"> REF _Ref434440770 \w \h  \* MERGEFORMAT </w:instrText>
      </w:r>
      <w:r w:rsidRPr="00F11D0C">
        <w:rPr>
          <w14:ligatures w14:val="none"/>
        </w:rPr>
      </w:r>
      <w:r w:rsidRPr="00F11D0C">
        <w:rPr>
          <w14:ligatures w14:val="none"/>
        </w:rPr>
        <w:fldChar w:fldCharType="separate"/>
      </w:r>
      <w:r w:rsidRPr="00F11D0C">
        <w:rPr>
          <w14:ligatures w14:val="none"/>
        </w:rPr>
        <w:t>27</w:t>
      </w:r>
      <w:r w:rsidRPr="00F11D0C">
        <w:rPr>
          <w14:ligatures w14:val="none"/>
        </w:rPr>
        <w:fldChar w:fldCharType="end"/>
      </w:r>
      <w:r w:rsidRPr="00F11D0C">
        <w:rPr>
          <w14:ligatures w14:val="none"/>
        </w:rPr>
        <w:t xml:space="preserve"> of this Agreement.</w:t>
      </w:r>
    </w:p>
    <w:p w14:paraId="6EF76588" w14:textId="77777777" w:rsidR="001B407F" w:rsidRPr="00F11D0C" w:rsidRDefault="001B407F" w:rsidP="001B407F">
      <w:pPr>
        <w:pStyle w:val="DefinitionParagraph"/>
        <w:widowControl w:val="0"/>
        <w:suppressAutoHyphens/>
        <w:autoSpaceDE w:val="0"/>
        <w:autoSpaceDN w:val="0"/>
        <w:adjustRightInd w:val="0"/>
        <w:textAlignment w:val="center"/>
        <w:rPr>
          <w:b/>
          <w:sz w:val="18"/>
          <w:lang w:val="en-GB"/>
        </w:rPr>
      </w:pPr>
      <w:r w:rsidRPr="00F11D0C">
        <w:rPr>
          <w:b/>
          <w14:ligatures w14:val="none"/>
        </w:rPr>
        <w:t>Indirect Loss</w:t>
      </w:r>
      <w:r w:rsidRPr="00F11D0C">
        <w:rPr>
          <w14:ligatures w14:val="none"/>
        </w:rPr>
        <w:t xml:space="preserve"> means loss of revenue, loss of profit, loss of goodwill, loss of anticipated savings, loss of opportunity, and any other Loss, not arising naturally and according to the usual course of things from the relevant breach, whether or not such Loss may reasonably be supposed to have been in the contemplation of both parties, at the time they made the contract, as the probable result of the relevant breach.</w:t>
      </w:r>
    </w:p>
    <w:p w14:paraId="23FF08DF"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Insolvency Event </w:t>
      </w:r>
      <w:r w:rsidRPr="00F11D0C">
        <w:rPr>
          <w14:ligatures w14:val="none"/>
        </w:rPr>
        <w:t>means the occurrence of any one or more of the following events in relation to a party:</w:t>
      </w:r>
    </w:p>
    <w:p w14:paraId="0A040D3C" w14:textId="77777777" w:rsidR="001B407F" w:rsidRPr="00F11D0C" w:rsidRDefault="001B407F" w:rsidP="0054455B">
      <w:pPr>
        <w:pStyle w:val="nbnShortAgt4DefnLevel1"/>
        <w:widowControl w:val="0"/>
        <w:numPr>
          <w:ilvl w:val="0"/>
          <w:numId w:val="48"/>
        </w:numPr>
        <w:suppressAutoHyphens/>
        <w:autoSpaceDE w:val="0"/>
        <w:autoSpaceDN w:val="0"/>
        <w:adjustRightInd w:val="0"/>
        <w:textAlignment w:val="center"/>
      </w:pPr>
      <w:r w:rsidRPr="00F11D0C">
        <w:rPr>
          <w14:ligatures w14:val="none"/>
        </w:rPr>
        <w:lastRenderedPageBreak/>
        <w:tab/>
        <w:t>an order is made that it be wound up, declared bankrupt or that a provisional liquidator or receiver or receiver and manager be appointed;</w:t>
      </w:r>
    </w:p>
    <w:p w14:paraId="587C6F71"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 liquidator or provisional liquidator is appointed;</w:t>
      </w:r>
    </w:p>
    <w:p w14:paraId="38CC282E"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an administrator is appointed to it under sections 436A, 436B or 436C of the Corporations Act;</w:t>
      </w:r>
    </w:p>
    <w:p w14:paraId="0B2E364B"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 Controller (as defined in section 9 of the Corporations Act) is appointed to it or any of its assets;</w:t>
      </w:r>
    </w:p>
    <w:p w14:paraId="06E59CF6"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it enters into an arrangement or composition with one or more of its creditors (in their capacities as creditors) and that arrangement or composition is not terminated within 10 Business Days, or an assignment is made for the benefit of one or more of its creditors (in their capacities as creditors), in each case other than to carry out a reconstruction or amalgamation while solvent;</w:t>
      </w:r>
    </w:p>
    <w:p w14:paraId="31C3484F"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it proposes a winding-up, dissolution or reorganisation, moratorium, deed of company arrangement or other administration involving one or more of its creditors (in their capacities as creditors), or it proposes a standstill arrangement or composition with one or more of its creditors (in their capacities as creditors) and that standstill, arrangement or composition is not terminated within 10 Business Days;</w:t>
      </w:r>
    </w:p>
    <w:p w14:paraId="2BB9C85B"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it is insolvent as disclosed in its accounts or otherwise, it states that it is insolvent, it is presumed to be insolvent under an applicable law (including under sections 459C(2) or 585 of the Corporations Act) or otherwise is, or states that it is, unable to pay all its debts as and when they become due and payable;</w:t>
      </w:r>
    </w:p>
    <w:p w14:paraId="114813BE"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it is taken to have failed to comply with a statutory demand as a result of section 459F(1) of the Corporations Act;</w:t>
      </w:r>
    </w:p>
    <w:p w14:paraId="152A1AD8"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 notice is issued under sections 601AA or 601AB of the Corporations Act and not withdrawn or dismissed within 21 days;</w:t>
      </w:r>
    </w:p>
    <w:p w14:paraId="0B549A80"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 writ of execution is levied against it or a material part of its property which is not dismissed within 21 days;</w:t>
      </w:r>
    </w:p>
    <w:p w14:paraId="47B7E5A9"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it ceases to carry on business or threatens to do so; or</w:t>
      </w:r>
    </w:p>
    <w:p w14:paraId="74F250F8"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anything occurs under the law of the Commonwealth or any Australian State or Territory which has a substantially similar effect to any of the events set out in the above paragraphs of this definition.</w:t>
      </w:r>
    </w:p>
    <w:p w14:paraId="0F192C5D"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Integrated Communications </w:t>
      </w:r>
      <w:r w:rsidRPr="00F11D0C">
        <w:rPr>
          <w14:ligatures w14:val="none"/>
        </w:rPr>
        <w:t>means communications (however described, including as signal, traffic or data) related to building management, intercoms, security cameras, security access, other integrated communication applications and Common Area Wi-Fi.</w:t>
      </w:r>
    </w:p>
    <w:p w14:paraId="53C79F69"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Intellectual Property Rights </w:t>
      </w:r>
      <w:r w:rsidRPr="00F11D0C">
        <w:rPr>
          <w14:ligatures w14:val="none"/>
        </w:rPr>
        <w:t>means any patent, copyright, design right, trade name, trade mark, service mark, domain name right, semiconductor or circuit layout right or any other form of protection of a similar nature to any of these, anywhere in the world (whether registered or not and including applications for any such right).</w:t>
      </w:r>
    </w:p>
    <w:p w14:paraId="2C3B5EC1"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Internal Cabling </w:t>
      </w:r>
      <w:r w:rsidRPr="00F11D0C">
        <w:rPr>
          <w14:ligatures w14:val="none"/>
        </w:rPr>
        <w:t>has the meaning given to that term in Schedule 2.</w:t>
      </w:r>
    </w:p>
    <w:p w14:paraId="7CAEE342"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lastRenderedPageBreak/>
        <w:t xml:space="preserve">Interconnection Site </w:t>
      </w:r>
      <w:r w:rsidRPr="00F11D0C">
        <w:rPr>
          <w14:ligatures w14:val="none"/>
        </w:rPr>
        <w:t>means, in relation to an Eligible Estate, the location of the CXC for nbn</w:t>
      </w:r>
      <w:r w:rsidRPr="006D03D8">
        <w:rPr>
          <w14:ligatures w14:val="none"/>
        </w:rPr>
        <w:t>®</w:t>
      </w:r>
      <w:r w:rsidRPr="00F11D0C">
        <w:rPr>
          <w14:ligatures w14:val="none"/>
        </w:rPr>
        <w:t xml:space="preserve"> FibreOne as offered by nbn</w:t>
      </w:r>
      <w:r w:rsidRPr="00F11D0C">
        <w:rPr>
          <w:b/>
          <w14:ligatures w14:val="none"/>
        </w:rPr>
        <w:t xml:space="preserve"> </w:t>
      </w:r>
      <w:r w:rsidRPr="00F11D0C">
        <w:rPr>
          <w14:ligatures w14:val="none"/>
        </w:rPr>
        <w:t>in connection with that Eligible Estate.</w:t>
      </w:r>
    </w:p>
    <w:p w14:paraId="5C515050"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Loss </w:t>
      </w:r>
      <w:r w:rsidRPr="00F11D0C">
        <w:rPr>
          <w14:ligatures w14:val="none"/>
        </w:rPr>
        <w:t>means losses, damages, liabilities, charges, expenses, compensation, fine, penalty, payment outgoings or costs and all related costs and expenses (including reasonable legal fees and reasonable costs of investigation, litigation, settlement, judgment, appeal, interest and penalties) of any nature or kind, howsoever it arises and whether it is present or future, fixed or unascertained, actual or contingent.</w:t>
      </w:r>
    </w:p>
    <w:p w14:paraId="3682F849"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MSP Equipment</w:t>
      </w:r>
      <w:r w:rsidRPr="00F11D0C">
        <w:rPr>
          <w14:ligatures w14:val="none"/>
        </w:rPr>
        <w:t xml:space="preserve"> means any equipment that is:</w:t>
      </w:r>
    </w:p>
    <w:p w14:paraId="597BDF96" w14:textId="77777777" w:rsidR="001B407F" w:rsidRPr="00F11D0C" w:rsidRDefault="001B407F" w:rsidP="0054455B">
      <w:pPr>
        <w:pStyle w:val="nbnShortAgt4DefnLevel1"/>
        <w:widowControl w:val="0"/>
        <w:numPr>
          <w:ilvl w:val="0"/>
          <w:numId w:val="49"/>
        </w:numPr>
        <w:suppressAutoHyphens/>
        <w:autoSpaceDE w:val="0"/>
        <w:autoSpaceDN w:val="0"/>
        <w:adjustRightInd w:val="0"/>
        <w:textAlignment w:val="center"/>
      </w:pPr>
      <w:r w:rsidRPr="00F11D0C">
        <w:rPr>
          <w14:ligatures w14:val="none"/>
        </w:rPr>
        <w:tab/>
        <w:t>used by MSP in connection with nbn</w:t>
      </w:r>
      <w:r w:rsidRPr="006D03D8">
        <w:rPr>
          <w14:ligatures w14:val="none"/>
        </w:rPr>
        <w:t>®</w:t>
      </w:r>
      <w:r w:rsidRPr="00F11D0C">
        <w:rPr>
          <w14:ligatures w14:val="none"/>
        </w:rPr>
        <w:t xml:space="preserve"> FibreOne Infrastructure, MSP’s acquisition of nbn</w:t>
      </w:r>
      <w:r w:rsidRPr="006D03D8">
        <w:rPr>
          <w14:ligatures w14:val="none"/>
        </w:rPr>
        <w:t>®</w:t>
      </w:r>
      <w:r w:rsidRPr="00F11D0C">
        <w:rPr>
          <w14:ligatures w14:val="none"/>
        </w:rPr>
        <w:t xml:space="preserve"> FibreOne or MSP’s supply of the MSP Product; or</w:t>
      </w:r>
    </w:p>
    <w:p w14:paraId="003D59E2"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provided by or on behalf of MSP to any third party for use in connection with MSP’s supply of the MSP Product,</w:t>
      </w:r>
    </w:p>
    <w:p w14:paraId="4CADE527" w14:textId="77777777" w:rsidR="001B407F" w:rsidRPr="00F11D0C" w:rsidRDefault="001B407F" w:rsidP="001B407F">
      <w:pPr>
        <w:pStyle w:val="BodyText"/>
        <w:rPr>
          <w:sz w:val="18"/>
          <w:lang w:val="en-GB"/>
        </w:rPr>
      </w:pPr>
      <w:r w:rsidRPr="00F11D0C">
        <w:t>but excludes all nbn</w:t>
      </w:r>
      <w:r w:rsidRPr="006D03D8">
        <w:rPr>
          <w:b/>
        </w:rPr>
        <w:t>®</w:t>
      </w:r>
      <w:r w:rsidRPr="00F11D0C">
        <w:t xml:space="preserve"> Equipment.</w:t>
      </w:r>
    </w:p>
    <w:p w14:paraId="463CEFE5" w14:textId="77777777" w:rsidR="001B407F" w:rsidRDefault="001B407F" w:rsidP="001B407F">
      <w:pPr>
        <w:pStyle w:val="DefinitionParagraph"/>
        <w:widowControl w:val="0"/>
        <w:suppressAutoHyphens/>
        <w:autoSpaceDE w:val="0"/>
        <w:autoSpaceDN w:val="0"/>
        <w:adjustRightInd w:val="0"/>
        <w:textAlignment w:val="center"/>
        <w:rPr>
          <w:ins w:id="536" w:author="Author"/>
          <w14:ligatures w14:val="none"/>
        </w:rPr>
      </w:pPr>
      <w:r w:rsidRPr="00F11D0C">
        <w:rPr>
          <w:b/>
          <w14:ligatures w14:val="none"/>
        </w:rPr>
        <w:t xml:space="preserve">MSP Product </w:t>
      </w:r>
      <w:r w:rsidRPr="00F11D0C">
        <w:rPr>
          <w14:ligatures w14:val="none"/>
        </w:rPr>
        <w:t>means the product or service supplied by MSP to which nbn</w:t>
      </w:r>
      <w:r w:rsidRPr="006D03D8">
        <w:rPr>
          <w14:ligatures w14:val="none"/>
        </w:rPr>
        <w:t>®</w:t>
      </w:r>
      <w:r w:rsidRPr="00F11D0C">
        <w:rPr>
          <w14:ligatures w14:val="none"/>
        </w:rPr>
        <w:t xml:space="preserve"> FibreOne is an input, which may include, for example, building management, intercom, security camera, security access and other such integrated communication applications, Common Area Wi-Fi, or a service for carriage of such applications and traffic.</w:t>
      </w:r>
    </w:p>
    <w:p w14:paraId="2ACC0D8B"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MSP Product Communications</w:t>
      </w:r>
      <w:r w:rsidRPr="00F11D0C">
        <w:rPr>
          <w14:ligatures w14:val="none"/>
        </w:rPr>
        <w:t xml:space="preserve"> has the meaning given to that term in clause </w:t>
      </w:r>
      <w:r>
        <w:rPr>
          <w14:ligatures w14:val="none"/>
        </w:rPr>
        <w:fldChar w:fldCharType="begin"/>
      </w:r>
      <w:r>
        <w:rPr>
          <w14:ligatures w14:val="none"/>
        </w:rPr>
        <w:instrText xml:space="preserve"> REF _Ref231213424 \w \h </w:instrText>
      </w:r>
      <w:r>
        <w:rPr>
          <w14:ligatures w14:val="none"/>
        </w:rPr>
      </w:r>
      <w:r>
        <w:rPr>
          <w14:ligatures w14:val="none"/>
        </w:rPr>
        <w:fldChar w:fldCharType="separate"/>
      </w:r>
      <w:r>
        <w:rPr>
          <w14:ligatures w14:val="none"/>
        </w:rPr>
        <w:t>1.2</w:t>
      </w:r>
      <w:r>
        <w:rPr>
          <w14:ligatures w14:val="none"/>
        </w:rPr>
        <w:fldChar w:fldCharType="end"/>
      </w:r>
      <w:r w:rsidRPr="00F11D0C">
        <w:rPr>
          <w14:ligatures w14:val="none"/>
        </w:rPr>
        <w:t xml:space="preserve">. </w:t>
      </w:r>
    </w:p>
    <w:p w14:paraId="71304FCE"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MSP Platform </w:t>
      </w:r>
      <w:r w:rsidRPr="00F11D0C">
        <w:rPr>
          <w14:ligatures w14:val="none"/>
        </w:rPr>
        <w:t>means all information technology systems and platforms used by or on behalf of MSP in connection with this Agreement which directly or indirectly interact with information technology systems and platforms used by or on behalf of nbn.</w:t>
      </w:r>
    </w:p>
    <w:p w14:paraId="65728885"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MSP Works</w:t>
      </w:r>
      <w:r w:rsidRPr="00F11D0C">
        <w:rPr>
          <w14:ligatures w14:val="none"/>
        </w:rPr>
        <w:t xml:space="preserve"> means any works undertaken by or on behalf of MSP in connection with the installation, operation, inspection, testing, maintenance, repair, relocation, replacement or removal of MSP Equipment in, at, on or around an nbn</w:t>
      </w:r>
      <w:r w:rsidRPr="006D03D8">
        <w:rPr>
          <w:b/>
          <w14:ligatures w14:val="none"/>
        </w:rPr>
        <w:t>®</w:t>
      </w:r>
      <w:r w:rsidRPr="00F11D0C">
        <w:rPr>
          <w:b/>
          <w14:ligatures w14:val="none"/>
        </w:rPr>
        <w:t xml:space="preserve"> </w:t>
      </w:r>
      <w:r w:rsidRPr="00F11D0C">
        <w:rPr>
          <w14:ligatures w14:val="none"/>
        </w:rPr>
        <w:t>Facility under this Agreement.</w:t>
      </w:r>
    </w:p>
    <w:p w14:paraId="75EC4BBA"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723D0">
        <w:rPr>
          <w:b/>
          <w:bCs/>
          <w14:ligatures w14:val="none"/>
        </w:rPr>
        <w:t>nbn®</w:t>
      </w:r>
      <w:r w:rsidRPr="00F11D0C">
        <w:rPr>
          <w:b/>
          <w14:ligatures w14:val="none"/>
        </w:rPr>
        <w:t xml:space="preserve"> Equipment</w:t>
      </w:r>
      <w:r w:rsidRPr="00F11D0C">
        <w:rPr>
          <w14:ligatures w14:val="none"/>
        </w:rPr>
        <w:t xml:space="preserve"> means any equipment that is owned, operated or controlled by nbn (or any Related Body Corporate of nbn):</w:t>
      </w:r>
    </w:p>
    <w:p w14:paraId="0522109D" w14:textId="77777777" w:rsidR="001B407F" w:rsidRPr="00F11D0C" w:rsidRDefault="001B407F" w:rsidP="0054455B">
      <w:pPr>
        <w:pStyle w:val="nbnShortAgt4DefnLevel1"/>
        <w:widowControl w:val="0"/>
        <w:numPr>
          <w:ilvl w:val="0"/>
          <w:numId w:val="50"/>
        </w:numPr>
        <w:suppressAutoHyphens/>
        <w:autoSpaceDE w:val="0"/>
        <w:autoSpaceDN w:val="0"/>
        <w:adjustRightInd w:val="0"/>
        <w:textAlignment w:val="center"/>
      </w:pPr>
      <w:r w:rsidRPr="00F11D0C">
        <w:rPr>
          <w14:ligatures w14:val="none"/>
        </w:rPr>
        <w:t>that is provided by</w:t>
      </w:r>
      <w:r w:rsidRPr="00F11D0C">
        <w:rPr>
          <w:b/>
          <w14:ligatures w14:val="none"/>
        </w:rPr>
        <w:t xml:space="preserve"> </w:t>
      </w:r>
      <w:r w:rsidRPr="00F11D0C">
        <w:rPr>
          <w14:ligatures w14:val="none"/>
        </w:rPr>
        <w:t>nbn (or any Related Body Corporate of nbn) to MSP for use as part of, or in connection with, nbn</w:t>
      </w:r>
      <w:r w:rsidRPr="006D03D8">
        <w:rPr>
          <w14:ligatures w14:val="none"/>
        </w:rPr>
        <w:t>®</w:t>
      </w:r>
      <w:r w:rsidRPr="00F11D0C">
        <w:rPr>
          <w14:ligatures w14:val="none"/>
        </w:rPr>
        <w:t xml:space="preserve"> FibreOne; or</w:t>
      </w:r>
    </w:p>
    <w:p w14:paraId="06E41C33"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to which nbn (or any Related Body Corporate of nbn) permits MSP to access (or on-grant such access to any third party) as part of, or in connection with, nbn</w:t>
      </w:r>
      <w:r w:rsidRPr="006D03D8">
        <w:rPr>
          <w14:ligatures w14:val="none"/>
        </w:rPr>
        <w:t>®</w:t>
      </w:r>
      <w:r w:rsidRPr="00F11D0C">
        <w:rPr>
          <w14:ligatures w14:val="none"/>
        </w:rPr>
        <w:t xml:space="preserve"> FibreOne, including the CXC, nbn</w:t>
      </w:r>
      <w:r w:rsidRPr="006D03D8">
        <w:rPr>
          <w14:ligatures w14:val="none"/>
        </w:rPr>
        <w:t>®</w:t>
      </w:r>
      <w:r w:rsidRPr="00F11D0C">
        <w:rPr>
          <w14:ligatures w14:val="none"/>
        </w:rPr>
        <w:t xml:space="preserve"> FibreOne Infrastructure and CXR,</w:t>
      </w:r>
    </w:p>
    <w:p w14:paraId="781A76BD" w14:textId="77777777" w:rsidR="001B407F" w:rsidRPr="00F11D0C" w:rsidRDefault="001B407F" w:rsidP="001B407F">
      <w:pPr>
        <w:pStyle w:val="BodyText"/>
        <w:rPr>
          <w:sz w:val="18"/>
          <w:lang w:val="en-GB"/>
        </w:rPr>
      </w:pPr>
      <w:r w:rsidRPr="00F11D0C">
        <w:t>but does not include any Internal Cabling.</w:t>
      </w:r>
    </w:p>
    <w:p w14:paraId="2A4A22ED"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723D0">
        <w:rPr>
          <w:b/>
          <w:bCs/>
          <w14:ligatures w14:val="none"/>
        </w:rPr>
        <w:t>nbn®</w:t>
      </w:r>
      <w:r w:rsidRPr="00F11D0C">
        <w:rPr>
          <w:b/>
          <w14:ligatures w14:val="none"/>
        </w:rPr>
        <w:t xml:space="preserve"> Facility</w:t>
      </w:r>
      <w:r w:rsidRPr="00F11D0C">
        <w:rPr>
          <w14:ligatures w14:val="none"/>
        </w:rPr>
        <w:t xml:space="preserve"> means Pit, Duct, or other nbn</w:t>
      </w:r>
      <w:r w:rsidRPr="006D03D8">
        <w:rPr>
          <w14:ligatures w14:val="none"/>
        </w:rPr>
        <w:t>®</w:t>
      </w:r>
      <w:r w:rsidRPr="00F11D0C">
        <w:rPr>
          <w14:ligatures w14:val="none"/>
        </w:rPr>
        <w:t xml:space="preserve"> FibreOne Infrastructure, as the context requires.</w:t>
      </w:r>
    </w:p>
    <w:p w14:paraId="792AB815" w14:textId="77777777" w:rsidR="001B407F" w:rsidRPr="00F11D0C" w:rsidRDefault="001B407F" w:rsidP="001B407F">
      <w:pPr>
        <w:pStyle w:val="DefinitionParagraph"/>
        <w:widowControl w:val="0"/>
        <w:suppressAutoHyphens/>
        <w:autoSpaceDE w:val="0"/>
        <w:autoSpaceDN w:val="0"/>
        <w:adjustRightInd w:val="0"/>
        <w:textAlignment w:val="center"/>
        <w:rPr>
          <w:b/>
          <w:sz w:val="18"/>
          <w:lang w:val="en-GB"/>
        </w:rPr>
      </w:pPr>
      <w:bookmarkStart w:id="537" w:name="_Hlk215829707"/>
      <w:r w:rsidRPr="00F723D0">
        <w:rPr>
          <w:b/>
          <w:bCs/>
          <w14:ligatures w14:val="none"/>
        </w:rPr>
        <w:t xml:space="preserve">nbn® </w:t>
      </w:r>
      <w:r w:rsidRPr="00F11D0C">
        <w:rPr>
          <w:b/>
          <w14:ligatures w14:val="none"/>
        </w:rPr>
        <w:t xml:space="preserve">FibreOne </w:t>
      </w:r>
      <w:r w:rsidRPr="00F11D0C">
        <w:rPr>
          <w14:ligatures w14:val="none"/>
        </w:rPr>
        <w:t xml:space="preserve">has the meaning given to that term in clause </w:t>
      </w:r>
      <w:r w:rsidRPr="00F11D0C">
        <w:rPr>
          <w14:ligatures w14:val="none"/>
        </w:rPr>
        <w:fldChar w:fldCharType="begin"/>
      </w:r>
      <w:r w:rsidRPr="00F11D0C">
        <w:rPr>
          <w14:ligatures w14:val="none"/>
        </w:rPr>
        <w:instrText xml:space="preserve"> REF _Ref434491202 \w \h  \* MERGEFORMAT </w:instrText>
      </w:r>
      <w:r w:rsidRPr="00F11D0C">
        <w:rPr>
          <w14:ligatures w14:val="none"/>
        </w:rPr>
      </w:r>
      <w:r w:rsidRPr="00F11D0C">
        <w:rPr>
          <w14:ligatures w14:val="none"/>
        </w:rPr>
        <w:fldChar w:fldCharType="separate"/>
      </w:r>
      <w:r w:rsidRPr="00F11D0C">
        <w:rPr>
          <w14:ligatures w14:val="none"/>
        </w:rPr>
        <w:t>1.1</w:t>
      </w:r>
      <w:r w:rsidRPr="00F11D0C">
        <w:rPr>
          <w14:ligatures w14:val="none"/>
        </w:rPr>
        <w:fldChar w:fldCharType="end"/>
      </w:r>
      <w:r w:rsidRPr="00F11D0C">
        <w:rPr>
          <w14:ligatures w14:val="none"/>
        </w:rPr>
        <w:t xml:space="preserve"> of the Head Terms.</w:t>
      </w:r>
    </w:p>
    <w:p w14:paraId="76E50399"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723D0">
        <w:rPr>
          <w:b/>
          <w:bCs/>
          <w14:ligatures w14:val="none"/>
        </w:rPr>
        <w:t xml:space="preserve">nbn® </w:t>
      </w:r>
      <w:r w:rsidRPr="00F11D0C">
        <w:rPr>
          <w:b/>
          <w14:ligatures w14:val="none"/>
        </w:rPr>
        <w:t>FibreOne</w:t>
      </w:r>
      <w:r w:rsidRPr="00F11D0C">
        <w:rPr>
          <w14:ligatures w14:val="none"/>
        </w:rPr>
        <w:t xml:space="preserve"> </w:t>
      </w:r>
      <w:r w:rsidRPr="00F11D0C">
        <w:rPr>
          <w:b/>
          <w14:ligatures w14:val="none"/>
        </w:rPr>
        <w:t xml:space="preserve">Infrastructure </w:t>
      </w:r>
      <w:r w:rsidRPr="00F11D0C">
        <w:rPr>
          <w14:ligatures w14:val="none"/>
        </w:rPr>
        <w:t>means</w:t>
      </w:r>
      <w:r w:rsidRPr="00F11D0C">
        <w:rPr>
          <w:b/>
          <w14:ligatures w14:val="none"/>
        </w:rPr>
        <w:t xml:space="preserve"> </w:t>
      </w:r>
      <w:r w:rsidRPr="00F11D0C">
        <w:rPr>
          <w14:ligatures w14:val="none"/>
        </w:rPr>
        <w:t>the elements of the nbn</w:t>
      </w:r>
      <w:r w:rsidRPr="006D03D8">
        <w:rPr>
          <w:b/>
          <w14:ligatures w14:val="none"/>
        </w:rPr>
        <w:t>®</w:t>
      </w:r>
      <w:r w:rsidRPr="00F11D0C">
        <w:rPr>
          <w:b/>
          <w14:ligatures w14:val="none"/>
        </w:rPr>
        <w:t xml:space="preserve"> </w:t>
      </w:r>
      <w:r w:rsidRPr="00F11D0C">
        <w:rPr>
          <w14:ligatures w14:val="none"/>
        </w:rPr>
        <w:t>Network used by nbn</w:t>
      </w:r>
      <w:r w:rsidRPr="00F11D0C">
        <w:rPr>
          <w:b/>
          <w14:ligatures w14:val="none"/>
        </w:rPr>
        <w:t xml:space="preserve"> </w:t>
      </w:r>
      <w:r w:rsidRPr="00F11D0C">
        <w:rPr>
          <w14:ligatures w14:val="none"/>
        </w:rPr>
        <w:t>to supply nbn</w:t>
      </w:r>
      <w:r w:rsidRPr="006D03D8">
        <w:rPr>
          <w14:ligatures w14:val="none"/>
        </w:rPr>
        <w:t>®</w:t>
      </w:r>
      <w:r w:rsidRPr="00F11D0C">
        <w:rPr>
          <w14:ligatures w14:val="none"/>
        </w:rPr>
        <w:t xml:space="preserve"> </w:t>
      </w:r>
      <w:r w:rsidRPr="00F11D0C">
        <w:rPr>
          <w14:ligatures w14:val="none"/>
        </w:rPr>
        <w:lastRenderedPageBreak/>
        <w:t>FibreOne.</w:t>
      </w:r>
    </w:p>
    <w:p w14:paraId="4AC7FC18"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723D0">
        <w:rPr>
          <w:b/>
          <w:bCs/>
          <w14:ligatures w14:val="none"/>
        </w:rPr>
        <w:t xml:space="preserve">nbn® </w:t>
      </w:r>
      <w:bookmarkEnd w:id="537"/>
      <w:r w:rsidRPr="00F11D0C">
        <w:rPr>
          <w:b/>
          <w14:ligatures w14:val="none"/>
        </w:rPr>
        <w:t>Network</w:t>
      </w:r>
      <w:r w:rsidRPr="00F11D0C">
        <w:rPr>
          <w14:ligatures w14:val="none"/>
        </w:rPr>
        <w:t xml:space="preserve"> means, in respect of an Eligible Estate, nbn’s fibre-to-the-premises network serving that Eligible Estate.</w:t>
      </w:r>
    </w:p>
    <w:p w14:paraId="751EF3C4"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723D0">
        <w:rPr>
          <w:b/>
          <w:bCs/>
          <w14:ligatures w14:val="none"/>
        </w:rPr>
        <w:t xml:space="preserve">nbn® </w:t>
      </w:r>
      <w:r w:rsidRPr="00F11D0C">
        <w:rPr>
          <w:b/>
          <w14:ligatures w14:val="none"/>
        </w:rPr>
        <w:t xml:space="preserve">Platform </w:t>
      </w:r>
      <w:r w:rsidRPr="00F11D0C">
        <w:rPr>
          <w14:ligatures w14:val="none"/>
        </w:rPr>
        <w:t>means all information technology systems and platforms used by or on behalf of nbn</w:t>
      </w:r>
      <w:r w:rsidRPr="00F11D0C">
        <w:rPr>
          <w:b/>
          <w14:ligatures w14:val="none"/>
        </w:rPr>
        <w:t xml:space="preserve"> </w:t>
      </w:r>
      <w:r w:rsidRPr="00F11D0C">
        <w:rPr>
          <w14:ligatures w14:val="none"/>
        </w:rPr>
        <w:t>in connection with this Agreement which directly or indirectly interact with information technology systems and platforms used by or on behalf of MSP.</w:t>
      </w:r>
    </w:p>
    <w:p w14:paraId="3F7A983F"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Personal Information </w:t>
      </w:r>
      <w:r w:rsidRPr="00F11D0C">
        <w:rPr>
          <w14:ligatures w14:val="none"/>
        </w:rPr>
        <w:t>means:</w:t>
      </w:r>
    </w:p>
    <w:p w14:paraId="5D2F6E0B" w14:textId="77777777" w:rsidR="001B407F" w:rsidRPr="00F11D0C" w:rsidRDefault="001B407F" w:rsidP="0054455B">
      <w:pPr>
        <w:pStyle w:val="nbnShortAgt4DefnLevel1"/>
        <w:widowControl w:val="0"/>
        <w:numPr>
          <w:ilvl w:val="0"/>
          <w:numId w:val="51"/>
        </w:numPr>
        <w:suppressAutoHyphens/>
        <w:autoSpaceDE w:val="0"/>
        <w:autoSpaceDN w:val="0"/>
        <w:adjustRightInd w:val="0"/>
        <w:textAlignment w:val="center"/>
      </w:pPr>
      <w:r w:rsidRPr="00F11D0C">
        <w:rPr>
          <w14:ligatures w14:val="none"/>
        </w:rPr>
        <w:tab/>
        <w:t xml:space="preserve">‘personal information’, having the meaning given to that term in the </w:t>
      </w:r>
      <w:r w:rsidRPr="00F11D0C">
        <w:rPr>
          <w:i/>
          <w14:ligatures w14:val="none"/>
        </w:rPr>
        <w:t>Privacy Act 1988</w:t>
      </w:r>
      <w:r w:rsidRPr="00F11D0C">
        <w:rPr>
          <w14:ligatures w14:val="none"/>
        </w:rPr>
        <w:t xml:space="preserve"> (Cth); and</w:t>
      </w:r>
    </w:p>
    <w:p w14:paraId="7F9D8EEF"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 xml:space="preserve">any other information (if any) that is subject to the operation of Part 13 of the Telecommunications Act. </w:t>
      </w:r>
    </w:p>
    <w:p w14:paraId="5A815917"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Personnel </w:t>
      </w:r>
      <w:r w:rsidRPr="00F11D0C">
        <w:rPr>
          <w14:ligatures w14:val="none"/>
        </w:rPr>
        <w:t>means, in relation to a party or third party, that party’s officers, employees, agents, contractors, subcontractors, consultants, Related Bodies Corporate and their officers, employees, agents, contractors, subcontractors, consultants, but in the case of MSP and its Related Bodies Corporate, does not include nbn</w:t>
      </w:r>
      <w:r w:rsidRPr="00F11D0C">
        <w:rPr>
          <w:b/>
          <w14:ligatures w14:val="none"/>
        </w:rPr>
        <w:t xml:space="preserve">, </w:t>
      </w:r>
      <w:r w:rsidRPr="00F11D0C">
        <w:rPr>
          <w14:ligatures w14:val="none"/>
        </w:rPr>
        <w:t>its Personnel, its Related Bodies Corporate and their Personnel.</w:t>
      </w:r>
    </w:p>
    <w:p w14:paraId="2F43A158"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Pit</w:t>
      </w:r>
      <w:r w:rsidRPr="00F11D0C">
        <w:rPr>
          <w14:ligatures w14:val="none"/>
        </w:rPr>
        <w:t xml:space="preserve"> means, in respect of an Eligible Estate, an underground vault not large enough for a person to fully enter and work within that is owned by nbn or over which nbn is in a position to exercise control.</w:t>
      </w:r>
    </w:p>
    <w:p w14:paraId="50918C94"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Privacy Laws </w:t>
      </w:r>
      <w:r w:rsidRPr="00F11D0C">
        <w:rPr>
          <w14:ligatures w14:val="none"/>
        </w:rPr>
        <w:t>means all laws pertaining to privacy, protection of personal information and protection of information contained in communications, applicable in Australia, as amended from time to time, including:</w:t>
      </w:r>
    </w:p>
    <w:p w14:paraId="7ACADAE9" w14:textId="77777777" w:rsidR="001B407F" w:rsidRPr="00F11D0C" w:rsidRDefault="001B407F" w:rsidP="0054455B">
      <w:pPr>
        <w:pStyle w:val="nbnShortAgt4DefnLevel1"/>
        <w:widowControl w:val="0"/>
        <w:numPr>
          <w:ilvl w:val="0"/>
          <w:numId w:val="52"/>
        </w:numPr>
        <w:suppressAutoHyphens/>
        <w:autoSpaceDE w:val="0"/>
        <w:autoSpaceDN w:val="0"/>
        <w:adjustRightInd w:val="0"/>
        <w:textAlignment w:val="center"/>
      </w:pPr>
      <w:r w:rsidRPr="00F11D0C">
        <w:rPr>
          <w14:ligatures w14:val="none"/>
        </w:rPr>
        <w:tab/>
        <w:t xml:space="preserve">the </w:t>
      </w:r>
      <w:r w:rsidRPr="00F11D0C">
        <w:rPr>
          <w:i/>
          <w14:ligatures w14:val="none"/>
        </w:rPr>
        <w:t>Privacy Act 1988</w:t>
      </w:r>
      <w:r w:rsidRPr="00F11D0C">
        <w:rPr>
          <w14:ligatures w14:val="none"/>
        </w:rPr>
        <w:t xml:space="preserve"> (Cth) (including the Australian Privacy Principles); and</w:t>
      </w:r>
    </w:p>
    <w:p w14:paraId="533D11FB"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Part 13 of the Telecommunications Act.</w:t>
      </w:r>
    </w:p>
    <w:p w14:paraId="68E7B567"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Prohibited Use </w:t>
      </w:r>
      <w:r w:rsidRPr="00F11D0C">
        <w:rPr>
          <w14:ligatures w14:val="none"/>
        </w:rPr>
        <w:t xml:space="preserve">means any use described in clause </w:t>
      </w:r>
      <w:r w:rsidRPr="000458B6">
        <w:rPr>
          <w:bCs/>
          <w14:ligatures w14:val="none"/>
        </w:rPr>
        <w:t>1.10.</w:t>
      </w:r>
    </w:p>
    <w:p w14:paraId="1C272DDA" w14:textId="77777777" w:rsidR="001B407F" w:rsidRPr="00751ACF" w:rsidRDefault="001B407F" w:rsidP="001B407F">
      <w:pPr>
        <w:pStyle w:val="DefinitionParagraph"/>
        <w:widowControl w:val="0"/>
        <w:suppressAutoHyphens/>
        <w:autoSpaceDE w:val="0"/>
        <w:autoSpaceDN w:val="0"/>
        <w:adjustRightInd w:val="0"/>
        <w:textAlignment w:val="center"/>
        <w:rPr>
          <w:ins w:id="538" w:author="Author"/>
          <w14:ligatures w14:val="none"/>
        </w:rPr>
      </w:pPr>
      <w:ins w:id="539" w:author="Author">
        <w:r w:rsidRPr="00BC709A">
          <w:rPr>
            <w:b/>
            <w:bCs/>
            <w14:ligatures w14:val="none"/>
          </w:rPr>
          <w:t>Public HetNet</w:t>
        </w:r>
        <w:r w:rsidRPr="00BC709A">
          <w:rPr>
            <w14:ligatures w14:val="none"/>
          </w:rPr>
          <w:t xml:space="preserve"> or</w:t>
        </w:r>
        <w:r w:rsidRPr="00BC709A">
          <w:rPr>
            <w:b/>
            <w:bCs/>
            <w14:ligatures w14:val="none"/>
          </w:rPr>
          <w:t xml:space="preserve"> Public Heterogeneous Network </w:t>
        </w:r>
        <w:r w:rsidRPr="00BC709A">
          <w:rPr>
            <w14:ligatures w14:val="none"/>
          </w:rPr>
          <w:t>means a network of multiple technologies and cell types with a seamless mobile coverage created through the use of handoff and authentication protocols that enable roaming between the multiple technologies and cell types and consists of access points made available to members of the public as part of a public mobile telecommunications service.</w:t>
        </w:r>
      </w:ins>
    </w:p>
    <w:p w14:paraId="2616BA38"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Regulator </w:t>
      </w:r>
      <w:r w:rsidRPr="00F11D0C">
        <w:rPr>
          <w14:ligatures w14:val="none"/>
        </w:rPr>
        <w:t>means ‘Regulator’ as defined in the WBA SFAA.</w:t>
      </w:r>
    </w:p>
    <w:p w14:paraId="50F2CEC2"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Regulatory Event</w:t>
      </w:r>
      <w:r w:rsidRPr="00F11D0C">
        <w:rPr>
          <w14:ligatures w14:val="none"/>
        </w:rPr>
        <w:t xml:space="preserve"> means any of the following events: </w:t>
      </w:r>
    </w:p>
    <w:p w14:paraId="0DF2CF35" w14:textId="77777777" w:rsidR="001B407F" w:rsidRPr="00F11D0C" w:rsidRDefault="001B407F" w:rsidP="0054455B">
      <w:pPr>
        <w:pStyle w:val="nbnShortAgt4DefnLevel1"/>
        <w:widowControl w:val="0"/>
        <w:numPr>
          <w:ilvl w:val="0"/>
          <w:numId w:val="53"/>
        </w:numPr>
        <w:suppressAutoHyphens/>
        <w:autoSpaceDE w:val="0"/>
        <w:autoSpaceDN w:val="0"/>
        <w:adjustRightInd w:val="0"/>
        <w:textAlignment w:val="center"/>
      </w:pPr>
      <w:r w:rsidRPr="00F11D0C">
        <w:rPr>
          <w14:ligatures w14:val="none"/>
        </w:rPr>
        <w:t>a ‘Regulatory Event’ as defined in the WBA SFAA; or</w:t>
      </w:r>
    </w:p>
    <w:p w14:paraId="3703D8DB"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b/>
        <w:t>the outcome of a dispute under any agreement between nbn and any third party, the subject matter of which is the same or similar to the subject matter of this Agreement, if</w:t>
      </w:r>
      <w:r w:rsidRPr="00F11D0C">
        <w:rPr>
          <w:b/>
          <w14:ligatures w14:val="none"/>
        </w:rPr>
        <w:t xml:space="preserve"> </w:t>
      </w:r>
      <w:r w:rsidRPr="00F11D0C">
        <w:rPr>
          <w14:ligatures w14:val="none"/>
        </w:rPr>
        <w:t>nbn determines that the resolution may affect its ability to perform its obligations under this Agreement.</w:t>
      </w:r>
    </w:p>
    <w:p w14:paraId="29A310AB"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Related Body Corporate </w:t>
      </w:r>
      <w:r w:rsidRPr="00F11D0C">
        <w:rPr>
          <w14:ligatures w14:val="none"/>
        </w:rPr>
        <w:t>has the meaning given to that term in section 50 of the Corporations Act.</w:t>
      </w:r>
    </w:p>
    <w:p w14:paraId="6FC3320E"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lastRenderedPageBreak/>
        <w:t>Required Insurance</w:t>
      </w:r>
      <w:r w:rsidRPr="00F11D0C">
        <w:rPr>
          <w14:ligatures w14:val="none"/>
        </w:rPr>
        <w:t xml:space="preserve"> means:</w:t>
      </w:r>
    </w:p>
    <w:p w14:paraId="2E643D4C" w14:textId="77777777" w:rsidR="001B407F" w:rsidRPr="00F11D0C" w:rsidRDefault="001B407F" w:rsidP="0054455B">
      <w:pPr>
        <w:pStyle w:val="nbnShortAgt4DefnLevel1"/>
        <w:widowControl w:val="0"/>
        <w:numPr>
          <w:ilvl w:val="0"/>
          <w:numId w:val="54"/>
        </w:numPr>
        <w:suppressAutoHyphens/>
        <w:autoSpaceDE w:val="0"/>
        <w:autoSpaceDN w:val="0"/>
        <w:adjustRightInd w:val="0"/>
        <w:textAlignment w:val="center"/>
      </w:pPr>
      <w:r w:rsidRPr="00F11D0C">
        <w:rPr>
          <w14:ligatures w14:val="none"/>
        </w:rPr>
        <w:t xml:space="preserve">workers compensation insurance in accordance with applicable law and awards, and insurance against common law liability to a party’s Personnel engaged in connection with this Agreement which must, where permitted by law, include an indemnity in favour of the other party in respect of statutory liability to that party’s Personnel; </w:t>
      </w:r>
    </w:p>
    <w:p w14:paraId="569049F9"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 xml:space="preserve">public liability and product liability insurance as follows: </w:t>
      </w:r>
    </w:p>
    <w:p w14:paraId="7872CC97"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public liability insurance for an amount not less than $20 million per occurrence; and</w:t>
      </w:r>
    </w:p>
    <w:p w14:paraId="671FB5B6"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 xml:space="preserve">product liability insurance for an amount not less than $20 million in the annual aggregate; and </w:t>
      </w:r>
    </w:p>
    <w:p w14:paraId="468B06DF" w14:textId="77777777" w:rsidR="001B407F" w:rsidRPr="00F11D0C" w:rsidRDefault="001B407F" w:rsidP="0054455B">
      <w:pPr>
        <w:pStyle w:val="nbnShortAgt4DefnLevel2"/>
        <w:widowControl w:val="0"/>
        <w:numPr>
          <w:ilvl w:val="1"/>
          <w:numId w:val="56"/>
        </w:numPr>
        <w:suppressAutoHyphens/>
        <w:autoSpaceDE w:val="0"/>
        <w:autoSpaceDN w:val="0"/>
        <w:adjustRightInd w:val="0"/>
        <w:textAlignment w:val="center"/>
      </w:pPr>
      <w:r w:rsidRPr="00F11D0C">
        <w:rPr>
          <w14:ligatures w14:val="none"/>
        </w:rPr>
        <w:t xml:space="preserve">insuring legal liability for: </w:t>
      </w:r>
    </w:p>
    <w:p w14:paraId="5E93673C" w14:textId="77777777" w:rsidR="001B407F" w:rsidRPr="00F11D0C" w:rsidRDefault="001B407F" w:rsidP="0054455B">
      <w:pPr>
        <w:pStyle w:val="nbnShortAgt4DefnLevel3"/>
        <w:widowControl w:val="0"/>
        <w:numPr>
          <w:ilvl w:val="2"/>
          <w:numId w:val="56"/>
        </w:numPr>
        <w:suppressAutoHyphens/>
        <w:autoSpaceDE w:val="0"/>
        <w:autoSpaceDN w:val="0"/>
        <w:adjustRightInd w:val="0"/>
        <w:textAlignment w:val="center"/>
      </w:pPr>
      <w:r w:rsidRPr="00F11D0C">
        <w:rPr>
          <w14:ligatures w14:val="none"/>
        </w:rPr>
        <w:t xml:space="preserve">loss of, destruction of or damage to Tangible Property; </w:t>
      </w:r>
    </w:p>
    <w:p w14:paraId="57EC5AE9" w14:textId="77777777" w:rsidR="001B407F" w:rsidRPr="00F11D0C" w:rsidRDefault="001B407F" w:rsidP="0054455B">
      <w:pPr>
        <w:pStyle w:val="nbnShortAgt4DefnLevel3"/>
        <w:widowControl w:val="0"/>
        <w:numPr>
          <w:ilvl w:val="2"/>
          <w:numId w:val="56"/>
        </w:numPr>
        <w:suppressAutoHyphens/>
        <w:autoSpaceDE w:val="0"/>
        <w:autoSpaceDN w:val="0"/>
        <w:adjustRightInd w:val="0"/>
        <w:textAlignment w:val="center"/>
      </w:pPr>
      <w:r w:rsidRPr="00F11D0C">
        <w:rPr>
          <w14:ligatures w14:val="none"/>
        </w:rPr>
        <w:t xml:space="preserve">personal injury, sickness, disease or death of any person; and </w:t>
      </w:r>
    </w:p>
    <w:p w14:paraId="21688EFD" w14:textId="77777777" w:rsidR="001B407F" w:rsidRPr="00F11D0C" w:rsidRDefault="001B407F" w:rsidP="0054455B">
      <w:pPr>
        <w:pStyle w:val="nbnShortAgt4DefnLevel3"/>
        <w:widowControl w:val="0"/>
        <w:numPr>
          <w:ilvl w:val="2"/>
          <w:numId w:val="56"/>
        </w:numPr>
        <w:suppressAutoHyphens/>
        <w:autoSpaceDE w:val="0"/>
        <w:autoSpaceDN w:val="0"/>
        <w:adjustRightInd w:val="0"/>
        <w:textAlignment w:val="center"/>
      </w:pPr>
      <w:r w:rsidRPr="00F11D0C">
        <w:rPr>
          <w14:ligatures w14:val="none"/>
        </w:rPr>
        <w:t xml:space="preserve">indirect loss resulting from any of the above circumstances, </w:t>
      </w:r>
    </w:p>
    <w:p w14:paraId="43423A6E" w14:textId="77777777" w:rsidR="001B407F" w:rsidRPr="00F11D0C" w:rsidRDefault="001B407F" w:rsidP="001B407F">
      <w:pPr>
        <w:pStyle w:val="nbnIndent2"/>
      </w:pPr>
      <w:r w:rsidRPr="00F11D0C">
        <w:t xml:space="preserve">under, arising from or in connection with this Agreement; </w:t>
      </w:r>
    </w:p>
    <w:p w14:paraId="5EC8627A"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 xml:space="preserve">professional indemnity insurance for an amount not less than $10 million per claim and in annual aggregate; </w:t>
      </w:r>
    </w:p>
    <w:p w14:paraId="4876DE54"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 xml:space="preserve">motor vehicle third party property damage insurance for not less than $20 million in respect of motor vehicles used in connection with this Agreement; and </w:t>
      </w:r>
    </w:p>
    <w:p w14:paraId="133C0799"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any other insurance required by law,</w:t>
      </w:r>
    </w:p>
    <w:p w14:paraId="00FC2C36" w14:textId="77777777" w:rsidR="001B407F" w:rsidRPr="00F11D0C" w:rsidRDefault="001B407F" w:rsidP="001B407F">
      <w:pPr>
        <w:pStyle w:val="nbnIndent1"/>
        <w:widowControl w:val="0"/>
        <w:suppressAutoHyphens/>
        <w:autoSpaceDE w:val="0"/>
        <w:autoSpaceDN w:val="0"/>
        <w:adjustRightInd w:val="0"/>
        <w:textAlignment w:val="center"/>
        <w:rPr>
          <w:sz w:val="18"/>
          <w:lang w:val="en-GB"/>
        </w:rPr>
      </w:pPr>
      <w:r w:rsidRPr="00F11D0C">
        <w:rPr>
          <w14:ligatures w14:val="none"/>
        </w:rPr>
        <w:t xml:space="preserve">(together, the </w:t>
      </w:r>
      <w:r w:rsidRPr="00F11D0C">
        <w:rPr>
          <w:b/>
          <w14:ligatures w14:val="none"/>
        </w:rPr>
        <w:t>Insurance Policies</w:t>
      </w:r>
      <w:r w:rsidRPr="00F11D0C">
        <w:rPr>
          <w14:ligatures w14:val="none"/>
        </w:rPr>
        <w:t>).</w:t>
      </w:r>
    </w:p>
    <w:p w14:paraId="6538CCDC"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Site </w:t>
      </w:r>
      <w:r w:rsidRPr="00F11D0C">
        <w:rPr>
          <w14:ligatures w14:val="none"/>
        </w:rPr>
        <w:t>means each, and any part, of:</w:t>
      </w:r>
    </w:p>
    <w:p w14:paraId="4F180B6F" w14:textId="77777777" w:rsidR="001B407F" w:rsidRPr="00F11D0C" w:rsidRDefault="001B407F" w:rsidP="0054455B">
      <w:pPr>
        <w:pStyle w:val="nbnShortAgt4DefnLevel1"/>
        <w:widowControl w:val="0"/>
        <w:numPr>
          <w:ilvl w:val="0"/>
          <w:numId w:val="55"/>
        </w:numPr>
        <w:suppressAutoHyphens/>
        <w:autoSpaceDE w:val="0"/>
        <w:autoSpaceDN w:val="0"/>
        <w:adjustRightInd w:val="0"/>
        <w:textAlignment w:val="center"/>
      </w:pPr>
      <w:r w:rsidRPr="00F11D0C">
        <w:rPr>
          <w14:ligatures w14:val="none"/>
        </w:rPr>
        <w:tab/>
        <w:t xml:space="preserve">an Eligible Estate; </w:t>
      </w:r>
    </w:p>
    <w:p w14:paraId="687B7BC3"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an Interconnection Site; and</w:t>
      </w:r>
    </w:p>
    <w:p w14:paraId="6447CAE5" w14:textId="77777777" w:rsidR="001B407F" w:rsidRPr="00F11D0C" w:rsidRDefault="001B407F" w:rsidP="0054455B">
      <w:pPr>
        <w:pStyle w:val="nbnShortAgt4DefnLevel1"/>
        <w:widowControl w:val="0"/>
        <w:numPr>
          <w:ilvl w:val="0"/>
          <w:numId w:val="56"/>
        </w:numPr>
        <w:suppressAutoHyphens/>
        <w:autoSpaceDE w:val="0"/>
        <w:autoSpaceDN w:val="0"/>
        <w:adjustRightInd w:val="0"/>
        <w:textAlignment w:val="center"/>
      </w:pPr>
      <w:r w:rsidRPr="00F11D0C">
        <w:rPr>
          <w14:ligatures w14:val="none"/>
        </w:rPr>
        <w:t>a site associated with an Interconnection Site, on or at which Duct is located.</w:t>
      </w:r>
    </w:p>
    <w:p w14:paraId="313F91FA"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Specified Activity</w:t>
      </w:r>
      <w:r w:rsidRPr="00F11D0C">
        <w:rPr>
          <w14:ligatures w14:val="none"/>
        </w:rPr>
        <w:t xml:space="preserve"> means any of the activities referred to in sections 10 to 16 (inclusive) of the </w:t>
      </w:r>
      <w:r w:rsidRPr="00F11D0C">
        <w:rPr>
          <w:i/>
          <w14:ligatures w14:val="none"/>
        </w:rPr>
        <w:t>NBN Companies Act 2011</w:t>
      </w:r>
      <w:r w:rsidRPr="00F11D0C">
        <w:rPr>
          <w14:ligatures w14:val="none"/>
        </w:rPr>
        <w:t xml:space="preserve"> (Cth).</w:t>
      </w:r>
    </w:p>
    <w:p w14:paraId="6ECFF50A"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Specified Utility</w:t>
      </w:r>
      <w:r w:rsidRPr="00F11D0C">
        <w:rPr>
          <w14:ligatures w14:val="none"/>
        </w:rPr>
        <w:t xml:space="preserve"> has the meaning given to the term ‘Utility’ in section 151DA(9) of the </w:t>
      </w:r>
      <w:r w:rsidRPr="00F11D0C">
        <w:rPr>
          <w:i/>
          <w14:ligatures w14:val="none"/>
        </w:rPr>
        <w:t>Competition and Consumer Act 2010</w:t>
      </w:r>
      <w:r w:rsidRPr="00F11D0C">
        <w:rPr>
          <w14:ligatures w14:val="none"/>
        </w:rPr>
        <w:t xml:space="preserve"> (Cth).</w:t>
      </w:r>
    </w:p>
    <w:p w14:paraId="3AF87CF1"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Supply Conditions </w:t>
      </w:r>
      <w:r w:rsidRPr="00F11D0C">
        <w:rPr>
          <w14:ligatures w14:val="none"/>
        </w:rPr>
        <w:t xml:space="preserve">has the meaning given to that term in clause </w:t>
      </w:r>
      <w:r w:rsidRPr="00F11D0C">
        <w:rPr>
          <w14:ligatures w14:val="none"/>
        </w:rPr>
        <w:fldChar w:fldCharType="begin"/>
      </w:r>
      <w:r w:rsidRPr="00F11D0C">
        <w:rPr>
          <w14:ligatures w14:val="none"/>
        </w:rPr>
        <w:instrText xml:space="preserve"> REF _Ref430349488 \r \h  \* MERGEFORMAT </w:instrText>
      </w:r>
      <w:r w:rsidRPr="00F11D0C">
        <w:rPr>
          <w14:ligatures w14:val="none"/>
        </w:rPr>
      </w:r>
      <w:r w:rsidRPr="00F11D0C">
        <w:rPr>
          <w14:ligatures w14:val="none"/>
        </w:rPr>
        <w:fldChar w:fldCharType="separate"/>
      </w:r>
      <w:r w:rsidRPr="00F11D0C">
        <w:rPr>
          <w14:ligatures w14:val="none"/>
        </w:rPr>
        <w:t>2.2</w:t>
      </w:r>
      <w:r w:rsidRPr="00F11D0C">
        <w:rPr>
          <w14:ligatures w14:val="none"/>
        </w:rPr>
        <w:fldChar w:fldCharType="end"/>
      </w:r>
      <w:r w:rsidRPr="00F11D0C">
        <w:rPr>
          <w14:ligatures w14:val="none"/>
        </w:rPr>
        <w:t xml:space="preserve"> of the Head Terms.</w:t>
      </w:r>
    </w:p>
    <w:p w14:paraId="69DDEA36" w14:textId="77777777" w:rsidR="001B407F" w:rsidRPr="00F11D0C" w:rsidRDefault="001B407F" w:rsidP="001B407F">
      <w:pPr>
        <w:pStyle w:val="DefinitionParagraph"/>
        <w:widowControl w:val="0"/>
        <w:suppressAutoHyphens/>
        <w:autoSpaceDE w:val="0"/>
        <w:autoSpaceDN w:val="0"/>
        <w:adjustRightInd w:val="0"/>
        <w:textAlignment w:val="center"/>
        <w:rPr>
          <w:kern w:val="0"/>
          <w:sz w:val="18"/>
          <w:lang w:val="en-GB"/>
          <w14:ligatures w14:val="none"/>
        </w:rPr>
      </w:pPr>
      <w:r w:rsidRPr="00F11D0C">
        <w:rPr>
          <w:b/>
          <w14:ligatures w14:val="none"/>
        </w:rPr>
        <w:t xml:space="preserve">Take-up Factor </w:t>
      </w:r>
      <w:r w:rsidRPr="00F11D0C">
        <w:rPr>
          <w14:ligatures w14:val="none"/>
        </w:rPr>
        <w:t>means 80</w:t>
      </w:r>
      <w:r w:rsidRPr="0087546D">
        <w:rPr>
          <w:bCs/>
          <w14:ligatures w14:val="none"/>
        </w:rPr>
        <w:t>%.</w:t>
      </w:r>
    </w:p>
    <w:p w14:paraId="016F1075"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Telecommunications Act </w:t>
      </w:r>
      <w:r w:rsidRPr="00F11D0C">
        <w:rPr>
          <w14:ligatures w14:val="none"/>
        </w:rPr>
        <w:t xml:space="preserve">means the </w:t>
      </w:r>
      <w:r w:rsidRPr="00F11D0C">
        <w:rPr>
          <w:i/>
          <w14:ligatures w14:val="none"/>
        </w:rPr>
        <w:t xml:space="preserve">Telecommunications Act 1997 </w:t>
      </w:r>
      <w:r w:rsidRPr="00F11D0C">
        <w:rPr>
          <w14:ligatures w14:val="none"/>
        </w:rPr>
        <w:t>(Cth).</w:t>
      </w:r>
    </w:p>
    <w:p w14:paraId="1CD70F21"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lastRenderedPageBreak/>
        <w:t xml:space="preserve">Term </w:t>
      </w:r>
      <w:r w:rsidRPr="00F11D0C">
        <w:rPr>
          <w14:ligatures w14:val="none"/>
        </w:rPr>
        <w:t xml:space="preserve">has the meaning given to that term in clause </w:t>
      </w:r>
      <w:r w:rsidRPr="00F11D0C">
        <w:rPr>
          <w14:ligatures w14:val="none"/>
        </w:rPr>
        <w:fldChar w:fldCharType="begin"/>
      </w:r>
      <w:r w:rsidRPr="00F11D0C">
        <w:rPr>
          <w14:ligatures w14:val="none"/>
        </w:rPr>
        <w:instrText xml:space="preserve"> REF _Ref430357269 \w \h  \* MERGEFORMAT </w:instrText>
      </w:r>
      <w:r w:rsidRPr="00F11D0C">
        <w:rPr>
          <w14:ligatures w14:val="none"/>
        </w:rPr>
      </w:r>
      <w:r w:rsidRPr="00F11D0C">
        <w:rPr>
          <w14:ligatures w14:val="none"/>
        </w:rPr>
        <w:fldChar w:fldCharType="separate"/>
      </w:r>
      <w:r w:rsidRPr="00F11D0C">
        <w:rPr>
          <w14:ligatures w14:val="none"/>
        </w:rPr>
        <w:t>21</w:t>
      </w:r>
      <w:r w:rsidRPr="00F11D0C">
        <w:rPr>
          <w14:ligatures w14:val="none"/>
        </w:rPr>
        <w:fldChar w:fldCharType="end"/>
      </w:r>
      <w:r w:rsidRPr="00F11D0C">
        <w:rPr>
          <w14:ligatures w14:val="none"/>
        </w:rPr>
        <w:t xml:space="preserve"> of the Head Terms.</w:t>
      </w:r>
    </w:p>
    <w:p w14:paraId="016C286E"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Third Party IPR </w:t>
      </w:r>
      <w:r w:rsidRPr="00F11D0C">
        <w:rPr>
          <w14:ligatures w14:val="none"/>
        </w:rPr>
        <w:t>means Intellectual Property Rights of a third party.</w:t>
      </w:r>
    </w:p>
    <w:p w14:paraId="2D57AEDC"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pPr>
      <w:r w:rsidRPr="00F11D0C">
        <w:rPr>
          <w:b/>
          <w14:ligatures w14:val="none"/>
        </w:rPr>
        <w:t xml:space="preserve">WBA </w:t>
      </w:r>
      <w:r w:rsidRPr="00F11D0C">
        <w:rPr>
          <w14:ligatures w14:val="none"/>
        </w:rPr>
        <w:t>means any agreement between nbn and another person or persons on the same or similar terms as a WBA SFAA.</w:t>
      </w:r>
    </w:p>
    <w:p w14:paraId="17DBF42C" w14:textId="77777777" w:rsidR="001B407F" w:rsidRPr="00F11D0C" w:rsidRDefault="001B407F" w:rsidP="001B407F">
      <w:pPr>
        <w:pStyle w:val="DefinitionParagraph"/>
        <w:widowControl w:val="0"/>
        <w:suppressAutoHyphens/>
        <w:autoSpaceDE w:val="0"/>
        <w:autoSpaceDN w:val="0"/>
        <w:adjustRightInd w:val="0"/>
        <w:textAlignment w:val="center"/>
        <w:rPr>
          <w:sz w:val="18"/>
          <w:lang w:val="en-GB"/>
        </w:rPr>
        <w:sectPr w:rsidR="001B407F" w:rsidRPr="00F11D0C" w:rsidSect="001B407F">
          <w:type w:val="continuous"/>
          <w:pgSz w:w="11900" w:h="16840" w:code="9"/>
          <w:pgMar w:top="1340" w:right="850" w:bottom="850" w:left="850" w:header="567" w:footer="283" w:gutter="0"/>
          <w:cols w:space="720"/>
          <w:titlePg/>
          <w:docGrid w:linePitch="360"/>
        </w:sectPr>
      </w:pPr>
      <w:r w:rsidRPr="00F11D0C">
        <w:rPr>
          <w:b/>
          <w14:ligatures w14:val="none"/>
        </w:rPr>
        <w:t xml:space="preserve">WBA SFAA </w:t>
      </w:r>
      <w:r w:rsidRPr="00F11D0C">
        <w:rPr>
          <w14:ligatures w14:val="none"/>
        </w:rPr>
        <w:t>means the ‘Wholesale Broadband Agreement’ published on nbn’s website as updated by nbn from time to time or any replacement to that agreement.</w:t>
      </w:r>
      <w:bookmarkEnd w:id="526"/>
    </w:p>
    <w:p w14:paraId="6C32F2D4" w14:textId="77777777" w:rsidR="001B407F" w:rsidRPr="0087546D" w:rsidRDefault="001B407F" w:rsidP="001B407F">
      <w:pPr>
        <w:pStyle w:val="nbnShortAgt2SchedTitle"/>
        <w:keepNext/>
        <w:keepLines/>
        <w:ind w:left="0" w:firstLine="0"/>
        <w:outlineLvl w:val="0"/>
      </w:pPr>
      <w:bookmarkStart w:id="540" w:name="sched2"/>
      <w:r w:rsidRPr="00F11D0C">
        <w:rPr>
          <w14:ligatures w14:val="none"/>
        </w:rPr>
        <w:lastRenderedPageBreak/>
        <w:t>nbn</w:t>
      </w:r>
      <w:r w:rsidRPr="006D03D8">
        <w:rPr>
          <w14:ligatures w14:val="none"/>
        </w:rPr>
        <w:t>®</w:t>
      </w:r>
      <w:r w:rsidRPr="00F11D0C">
        <w:rPr>
          <w14:ligatures w14:val="none"/>
        </w:rPr>
        <w:t xml:space="preserve"> FibreOne Product Details </w:t>
      </w:r>
    </w:p>
    <w:p w14:paraId="799AADB7" w14:textId="77777777" w:rsidR="001B407F" w:rsidRPr="00F11D0C" w:rsidRDefault="001B407F" w:rsidP="001B407F">
      <w:pPr>
        <w:pStyle w:val="nbnShortAgt2SchedLevel2"/>
        <w:ind w:hanging="714"/>
        <w:rPr>
          <w:kern w:val="0"/>
          <w:sz w:val="18"/>
        </w:rPr>
      </w:pPr>
      <w:bookmarkStart w:id="541" w:name="sched2_1"/>
      <w:r w:rsidRPr="00F11D0C">
        <w:t>The following network elements must be used, and supplied by the responsible party, to enable the supply of nbn</w:t>
      </w:r>
      <w:r w:rsidRPr="006D03D8">
        <w:t>®</w:t>
      </w:r>
      <w:r w:rsidRPr="00F11D0C">
        <w:t xml:space="preserve"> FibreOne: </w:t>
      </w:r>
    </w:p>
    <w:tbl>
      <w:tblPr>
        <w:tblStyle w:val="ListTable3-Accent11"/>
        <w:tblW w:w="10201" w:type="dxa"/>
        <w:tblLook w:val="04A0" w:firstRow="1" w:lastRow="0" w:firstColumn="1" w:lastColumn="0" w:noHBand="0" w:noVBand="1"/>
      </w:tblPr>
      <w:tblGrid>
        <w:gridCol w:w="6898"/>
        <w:gridCol w:w="3291"/>
        <w:gridCol w:w="12"/>
      </w:tblGrid>
      <w:tr w:rsidR="001B407F" w:rsidRPr="00CF178D" w14:paraId="46916D66" w14:textId="77777777" w:rsidTr="00F84663">
        <w:trPr>
          <w:gridAfter w:val="1"/>
          <w:cnfStyle w:val="100000000000" w:firstRow="1" w:lastRow="0" w:firstColumn="0" w:lastColumn="0" w:oddVBand="0" w:evenVBand="0" w:oddHBand="0" w:evenHBand="0" w:firstRowFirstColumn="0" w:firstRowLastColumn="0" w:lastRowFirstColumn="0" w:lastRowLastColumn="0"/>
          <w:wAfter w:w="12" w:type="dxa"/>
        </w:trPr>
        <w:tc>
          <w:tcPr>
            <w:cnfStyle w:val="001000000000" w:firstRow="0" w:lastRow="0" w:firstColumn="1" w:lastColumn="0" w:oddVBand="0" w:evenVBand="0" w:oddHBand="0" w:evenHBand="0" w:firstRowFirstColumn="0" w:firstRowLastColumn="0" w:lastRowFirstColumn="0" w:lastRowLastColumn="0"/>
            <w:tcW w:w="6898" w:type="dxa"/>
          </w:tcPr>
          <w:p w14:paraId="3E074BAD" w14:textId="77777777" w:rsidR="001B407F" w:rsidRPr="00F11D0C" w:rsidRDefault="001B407F" w:rsidP="00F84663">
            <w:pPr>
              <w:pStyle w:val="TableTitle"/>
              <w:suppressAutoHyphens/>
              <w:textAlignment w:val="center"/>
            </w:pPr>
            <w:r w:rsidRPr="00F11D0C">
              <w:t>Network element</w:t>
            </w:r>
          </w:p>
        </w:tc>
        <w:tc>
          <w:tcPr>
            <w:tcW w:w="3291" w:type="dxa"/>
          </w:tcPr>
          <w:p w14:paraId="38EF11FA" w14:textId="77777777" w:rsidR="001B407F" w:rsidRPr="00F11D0C" w:rsidRDefault="001B407F" w:rsidP="00F84663">
            <w:pPr>
              <w:pStyle w:val="TableTitle"/>
              <w:suppressAutoHyphens/>
              <w:textAlignment w:val="center"/>
              <w:cnfStyle w:val="100000000000" w:firstRow="1" w:lastRow="0" w:firstColumn="0" w:lastColumn="0" w:oddVBand="0" w:evenVBand="0" w:oddHBand="0" w:evenHBand="0" w:firstRowFirstColumn="0" w:firstRowLastColumn="0" w:lastRowFirstColumn="0" w:lastRowLastColumn="0"/>
            </w:pPr>
            <w:r w:rsidRPr="00F11D0C">
              <w:t>Responsible party</w:t>
            </w:r>
          </w:p>
        </w:tc>
      </w:tr>
      <w:tr w:rsidR="001B407F" w:rsidRPr="00CF178D" w14:paraId="13CBBBE7" w14:textId="77777777" w:rsidTr="00F84663">
        <w:trPr>
          <w:gridAfter w:val="1"/>
          <w:wAfter w:w="12" w:type="dxa"/>
        </w:trPr>
        <w:tc>
          <w:tcPr>
            <w:cnfStyle w:val="001000000000" w:firstRow="0" w:lastRow="0" w:firstColumn="1" w:lastColumn="0" w:oddVBand="0" w:evenVBand="0" w:oddHBand="0" w:evenHBand="0" w:firstRowFirstColumn="0" w:firstRowLastColumn="0" w:lastRowFirstColumn="0" w:lastRowLastColumn="0"/>
            <w:tcW w:w="6898" w:type="dxa"/>
          </w:tcPr>
          <w:p w14:paraId="541ECA21" w14:textId="77777777" w:rsidR="001B407F" w:rsidRPr="00F11D0C" w:rsidRDefault="001B407F" w:rsidP="00F84663">
            <w:pPr>
              <w:pStyle w:val="TableBodyText"/>
              <w:suppressAutoHyphens/>
              <w:textAlignment w:val="center"/>
            </w:pPr>
            <w:r w:rsidRPr="00F11D0C">
              <w:rPr>
                <w:lang w:val="en-GB"/>
              </w:rPr>
              <w:t>MSP GPON OLT which is all equipment necessary to transmit and receive MSP Product Communications to and from the CXC. This equipment must comply with the GPON specifications in Annexure 1.</w:t>
            </w:r>
          </w:p>
        </w:tc>
        <w:tc>
          <w:tcPr>
            <w:tcW w:w="3291" w:type="dxa"/>
          </w:tcPr>
          <w:p w14:paraId="3C3D394B" w14:textId="77777777" w:rsidR="001B407F" w:rsidRPr="00F11D0C" w:rsidRDefault="001B407F" w:rsidP="00F84663">
            <w:pPr>
              <w:pStyle w:val="TableBodyText"/>
              <w:suppressAutoHyphens/>
              <w:textAlignment w:val="center"/>
              <w:cnfStyle w:val="000000000000" w:firstRow="0" w:lastRow="0" w:firstColumn="0" w:lastColumn="0" w:oddVBand="0" w:evenVBand="0" w:oddHBand="0" w:evenHBand="0" w:firstRowFirstColumn="0" w:firstRowLastColumn="0" w:lastRowFirstColumn="0" w:lastRowLastColumn="0"/>
            </w:pPr>
            <w:r w:rsidRPr="00F11D0C">
              <w:t>MSP</w:t>
            </w:r>
          </w:p>
        </w:tc>
      </w:tr>
      <w:tr w:rsidR="001B407F" w:rsidRPr="00CF178D" w14:paraId="6657BC3B" w14:textId="77777777" w:rsidTr="00F84663">
        <w:trPr>
          <w:gridAfter w:val="1"/>
          <w:wAfter w:w="12" w:type="dxa"/>
        </w:trPr>
        <w:tc>
          <w:tcPr>
            <w:cnfStyle w:val="001000000000" w:firstRow="0" w:lastRow="0" w:firstColumn="1" w:lastColumn="0" w:oddVBand="0" w:evenVBand="0" w:oddHBand="0" w:evenHBand="0" w:firstRowFirstColumn="0" w:firstRowLastColumn="0" w:lastRowFirstColumn="0" w:lastRowLastColumn="0"/>
            <w:tcW w:w="6898" w:type="dxa"/>
          </w:tcPr>
          <w:p w14:paraId="09F4559A" w14:textId="77777777" w:rsidR="001B407F" w:rsidRPr="00F11D0C" w:rsidRDefault="001B407F" w:rsidP="00F84663">
            <w:pPr>
              <w:pStyle w:val="TableBodyText"/>
              <w:suppressAutoHyphens/>
              <w:textAlignment w:val="center"/>
            </w:pPr>
            <w:r w:rsidRPr="00F11D0C">
              <w:t xml:space="preserve">CXC which </w:t>
            </w:r>
            <w:r w:rsidRPr="00F11D0C">
              <w:rPr>
                <w:lang w:val="en-GB"/>
              </w:rPr>
              <w:t>provides the optical interface port(s)</w:t>
            </w:r>
            <w:r w:rsidRPr="00F11D0C" w:rsidDel="00D777AE">
              <w:t xml:space="preserve"> </w:t>
            </w:r>
            <w:r w:rsidRPr="00F11D0C">
              <w:t>at a centralised location in an Eligible Estate determined by nbn, for the transmission and reception of MSP Product Communications over the nbn</w:t>
            </w:r>
            <w:r w:rsidRPr="006D03D8">
              <w:t>®</w:t>
            </w:r>
            <w:r w:rsidRPr="00F11D0C">
              <w:t xml:space="preserve"> FibreOne Infrastructure to and from multiple CXRs.</w:t>
            </w:r>
          </w:p>
        </w:tc>
        <w:tc>
          <w:tcPr>
            <w:tcW w:w="3291" w:type="dxa"/>
          </w:tcPr>
          <w:p w14:paraId="7D84AFC3" w14:textId="77777777" w:rsidR="001B407F" w:rsidRPr="00F11D0C" w:rsidRDefault="001B407F" w:rsidP="00F84663">
            <w:pPr>
              <w:pStyle w:val="TableBodyText"/>
              <w:suppressAutoHyphens/>
              <w:textAlignment w:val="center"/>
              <w:cnfStyle w:val="000000000000" w:firstRow="0" w:lastRow="0" w:firstColumn="0" w:lastColumn="0" w:oddVBand="0" w:evenVBand="0" w:oddHBand="0" w:evenHBand="0" w:firstRowFirstColumn="0" w:firstRowLastColumn="0" w:lastRowFirstColumn="0" w:lastRowLastColumn="0"/>
              <w:rPr>
                <w:b/>
              </w:rPr>
            </w:pPr>
            <w:r w:rsidRPr="00F11D0C">
              <w:t>nbn</w:t>
            </w:r>
          </w:p>
        </w:tc>
      </w:tr>
      <w:tr w:rsidR="001B407F" w:rsidRPr="00CF178D" w14:paraId="6677B507" w14:textId="77777777" w:rsidTr="00F84663">
        <w:trPr>
          <w:gridAfter w:val="1"/>
          <w:wAfter w:w="12" w:type="dxa"/>
        </w:trPr>
        <w:tc>
          <w:tcPr>
            <w:cnfStyle w:val="001000000000" w:firstRow="0" w:lastRow="0" w:firstColumn="1" w:lastColumn="0" w:oddVBand="0" w:evenVBand="0" w:oddHBand="0" w:evenHBand="0" w:firstRowFirstColumn="0" w:firstRowLastColumn="0" w:lastRowFirstColumn="0" w:lastRowLastColumn="0"/>
            <w:tcW w:w="6898" w:type="dxa"/>
          </w:tcPr>
          <w:p w14:paraId="4EDD0EF5" w14:textId="77777777" w:rsidR="001B407F" w:rsidRPr="00F11D0C" w:rsidRDefault="001B407F" w:rsidP="00F84663">
            <w:pPr>
              <w:pStyle w:val="TableBodyText"/>
              <w:suppressAutoHyphens/>
              <w:textAlignment w:val="center"/>
            </w:pPr>
            <w:r w:rsidRPr="00F11D0C">
              <w:t>nbn</w:t>
            </w:r>
            <w:r w:rsidRPr="006D03D8">
              <w:t>®</w:t>
            </w:r>
            <w:r w:rsidRPr="00F11D0C">
              <w:t xml:space="preserve"> FibreOne Infrastructure which is the nbn</w:t>
            </w:r>
            <w:r w:rsidRPr="006D03D8">
              <w:t>®</w:t>
            </w:r>
            <w:r w:rsidRPr="00F11D0C">
              <w:t xml:space="preserve"> Network between the CXC and multiple CXRs.</w:t>
            </w:r>
          </w:p>
        </w:tc>
        <w:tc>
          <w:tcPr>
            <w:tcW w:w="3291" w:type="dxa"/>
          </w:tcPr>
          <w:p w14:paraId="11939995" w14:textId="77777777" w:rsidR="001B407F" w:rsidRPr="00F11D0C" w:rsidRDefault="001B407F" w:rsidP="00F84663">
            <w:pPr>
              <w:pStyle w:val="TableBodyText"/>
              <w:suppressAutoHyphens/>
              <w:textAlignment w:val="center"/>
              <w:cnfStyle w:val="000000000000" w:firstRow="0" w:lastRow="0" w:firstColumn="0" w:lastColumn="0" w:oddVBand="0" w:evenVBand="0" w:oddHBand="0" w:evenHBand="0" w:firstRowFirstColumn="0" w:firstRowLastColumn="0" w:lastRowFirstColumn="0" w:lastRowLastColumn="0"/>
              <w:rPr>
                <w:b/>
              </w:rPr>
            </w:pPr>
            <w:r w:rsidRPr="00F11D0C">
              <w:t>nbn</w:t>
            </w:r>
          </w:p>
        </w:tc>
      </w:tr>
      <w:tr w:rsidR="001B407F" w:rsidRPr="00CF178D" w14:paraId="53CB84BA" w14:textId="77777777" w:rsidTr="00F84663">
        <w:trPr>
          <w:gridAfter w:val="1"/>
          <w:wAfter w:w="12" w:type="dxa"/>
        </w:trPr>
        <w:tc>
          <w:tcPr>
            <w:cnfStyle w:val="001000000000" w:firstRow="0" w:lastRow="0" w:firstColumn="1" w:lastColumn="0" w:oddVBand="0" w:evenVBand="0" w:oddHBand="0" w:evenHBand="0" w:firstRowFirstColumn="0" w:firstRowLastColumn="0" w:lastRowFirstColumn="0" w:lastRowLastColumn="0"/>
            <w:tcW w:w="6898" w:type="dxa"/>
          </w:tcPr>
          <w:p w14:paraId="1968CDD3" w14:textId="77777777" w:rsidR="001B407F" w:rsidRPr="00F11D0C" w:rsidRDefault="001B407F" w:rsidP="00F84663">
            <w:pPr>
              <w:pStyle w:val="TableBodyText"/>
              <w:suppressAutoHyphens/>
              <w:textAlignment w:val="center"/>
            </w:pPr>
            <w:r w:rsidRPr="00F11D0C">
              <w:t xml:space="preserve">CXR </w:t>
            </w:r>
            <w:bookmarkStart w:id="542" w:name="_Hlk215069892"/>
            <w:bookmarkStart w:id="543" w:name="_Hlk215069900"/>
            <w:r w:rsidRPr="00F11D0C">
              <w:t xml:space="preserve">which </w:t>
            </w:r>
            <w:r w:rsidRPr="00F11D0C">
              <w:rPr>
                <w:lang w:val="en-GB"/>
              </w:rPr>
              <w:t>provides the optical interface port</w:t>
            </w:r>
            <w:r w:rsidRPr="00F11D0C" w:rsidDel="00BA5402">
              <w:t xml:space="preserve"> </w:t>
            </w:r>
            <w:bookmarkEnd w:id="542"/>
            <w:bookmarkEnd w:id="543"/>
            <w:r w:rsidRPr="00F11D0C">
              <w:t>at a premises or other location within an Eligible Estate, as determined by nbn, for the transmission and reception of MSP Product Communications over the nbn</w:t>
            </w:r>
            <w:r w:rsidRPr="006D03D8">
              <w:t>®</w:t>
            </w:r>
            <w:r w:rsidRPr="00F11D0C">
              <w:t xml:space="preserve"> FibreOne Infrastructure to and from the CXC (and which may also provide a Fibre</w:t>
            </w:r>
            <w:r>
              <w:t xml:space="preserve"> </w:t>
            </w:r>
            <w:r w:rsidRPr="00F11D0C">
              <w:t>TV interface for use by a Fibre</w:t>
            </w:r>
            <w:r>
              <w:t xml:space="preserve"> </w:t>
            </w:r>
            <w:r w:rsidRPr="00F11D0C">
              <w:t xml:space="preserve">TV provider). </w:t>
            </w:r>
          </w:p>
        </w:tc>
        <w:tc>
          <w:tcPr>
            <w:tcW w:w="3291" w:type="dxa"/>
          </w:tcPr>
          <w:p w14:paraId="64ACC9ED" w14:textId="77777777" w:rsidR="001B407F" w:rsidRPr="00F11D0C" w:rsidRDefault="001B407F" w:rsidP="00F84663">
            <w:pPr>
              <w:pStyle w:val="TableBodyText"/>
              <w:suppressAutoHyphens/>
              <w:textAlignment w:val="center"/>
              <w:cnfStyle w:val="000000000000" w:firstRow="0" w:lastRow="0" w:firstColumn="0" w:lastColumn="0" w:oddVBand="0" w:evenVBand="0" w:oddHBand="0" w:evenHBand="0" w:firstRowFirstColumn="0" w:firstRowLastColumn="0" w:lastRowFirstColumn="0" w:lastRowLastColumn="0"/>
            </w:pPr>
            <w:r w:rsidRPr="00F11D0C">
              <w:t>nbn</w:t>
            </w:r>
          </w:p>
        </w:tc>
      </w:tr>
      <w:tr w:rsidR="001B407F" w:rsidRPr="00CF178D" w14:paraId="79B2F5BB" w14:textId="77777777" w:rsidTr="00F84663">
        <w:trPr>
          <w:gridAfter w:val="1"/>
          <w:wAfter w:w="12" w:type="dxa"/>
        </w:trPr>
        <w:tc>
          <w:tcPr>
            <w:cnfStyle w:val="001000000000" w:firstRow="0" w:lastRow="0" w:firstColumn="1" w:lastColumn="0" w:oddVBand="0" w:evenVBand="0" w:oddHBand="0" w:evenHBand="0" w:firstRowFirstColumn="0" w:firstRowLastColumn="0" w:lastRowFirstColumn="0" w:lastRowLastColumn="0"/>
            <w:tcW w:w="6898" w:type="dxa"/>
          </w:tcPr>
          <w:p w14:paraId="41AFC889" w14:textId="77777777" w:rsidR="001B407F" w:rsidRPr="00F11D0C" w:rsidRDefault="001B407F" w:rsidP="00F84663">
            <w:pPr>
              <w:pStyle w:val="TableBodyText"/>
              <w:suppressAutoHyphens/>
              <w:textAlignment w:val="center"/>
            </w:pPr>
            <w:r w:rsidRPr="00F11D0C">
              <w:t>Internal Cabling which is fibre optic cabling from a CXR to an MSP GPON ONT.</w:t>
            </w:r>
          </w:p>
        </w:tc>
        <w:tc>
          <w:tcPr>
            <w:tcW w:w="3291" w:type="dxa"/>
          </w:tcPr>
          <w:p w14:paraId="0FACF801" w14:textId="77777777" w:rsidR="001B407F" w:rsidRPr="00F11D0C" w:rsidRDefault="001B407F" w:rsidP="00F84663">
            <w:pPr>
              <w:pStyle w:val="TableBodyText"/>
              <w:suppressAutoHyphens/>
              <w:textAlignment w:val="center"/>
              <w:cnfStyle w:val="000000000000" w:firstRow="0" w:lastRow="0" w:firstColumn="0" w:lastColumn="0" w:oddVBand="0" w:evenVBand="0" w:oddHBand="0" w:evenHBand="0" w:firstRowFirstColumn="0" w:firstRowLastColumn="0" w:lastRowFirstColumn="0" w:lastRowLastColumn="0"/>
            </w:pPr>
            <w:r w:rsidRPr="00F11D0C">
              <w:t>MSP*</w:t>
            </w:r>
          </w:p>
        </w:tc>
      </w:tr>
      <w:tr w:rsidR="001B407F" w:rsidRPr="00CF178D" w14:paraId="1756F716" w14:textId="77777777" w:rsidTr="00F84663">
        <w:tc>
          <w:tcPr>
            <w:cnfStyle w:val="001000000000" w:firstRow="0" w:lastRow="0" w:firstColumn="1" w:lastColumn="0" w:oddVBand="0" w:evenVBand="0" w:oddHBand="0" w:evenHBand="0" w:firstRowFirstColumn="0" w:firstRowLastColumn="0" w:lastRowFirstColumn="0" w:lastRowLastColumn="0"/>
            <w:tcW w:w="6898" w:type="dxa"/>
          </w:tcPr>
          <w:p w14:paraId="618A100D" w14:textId="77777777" w:rsidR="001B407F" w:rsidRPr="00F11D0C" w:rsidRDefault="001B407F" w:rsidP="00F84663">
            <w:pPr>
              <w:pStyle w:val="TableBodyText"/>
              <w:suppressAutoHyphens/>
              <w:textAlignment w:val="center"/>
            </w:pPr>
            <w:r w:rsidRPr="00F11D0C">
              <w:rPr>
                <w:lang w:val="en-GB"/>
              </w:rPr>
              <w:t>MSP GPON ONT which is all equipment necessary to transmit and receive MSP Product Communications to and from the CXR via Internal Cabling. This equipment must comply with the GPON specifications in Annexure 1.</w:t>
            </w:r>
          </w:p>
        </w:tc>
        <w:tc>
          <w:tcPr>
            <w:tcW w:w="3303" w:type="dxa"/>
            <w:gridSpan w:val="2"/>
          </w:tcPr>
          <w:p w14:paraId="0896AC27" w14:textId="77777777" w:rsidR="001B407F" w:rsidRPr="00F11D0C" w:rsidRDefault="001B407F" w:rsidP="00F84663">
            <w:pPr>
              <w:pStyle w:val="TableBodyText"/>
              <w:suppressAutoHyphens/>
              <w:textAlignment w:val="center"/>
              <w:cnfStyle w:val="000000000000" w:firstRow="0" w:lastRow="0" w:firstColumn="0" w:lastColumn="0" w:oddVBand="0" w:evenVBand="0" w:oddHBand="0" w:evenHBand="0" w:firstRowFirstColumn="0" w:firstRowLastColumn="0" w:lastRowFirstColumn="0" w:lastRowLastColumn="0"/>
            </w:pPr>
            <w:r w:rsidRPr="00F11D0C">
              <w:t>MSP</w:t>
            </w:r>
          </w:p>
        </w:tc>
      </w:tr>
    </w:tbl>
    <w:p w14:paraId="7E51D331" w14:textId="77777777" w:rsidR="001B407F" w:rsidRPr="00F11D0C" w:rsidRDefault="001B407F" w:rsidP="001B407F">
      <w:pPr>
        <w:widowControl w:val="0"/>
        <w:suppressAutoHyphens/>
        <w:autoSpaceDE w:val="0"/>
        <w:autoSpaceDN w:val="0"/>
        <w:adjustRightInd w:val="0"/>
        <w:textAlignment w:val="center"/>
        <w:rPr>
          <w:sz w:val="18"/>
        </w:rPr>
      </w:pPr>
      <w:r w:rsidRPr="00F11D0C">
        <w:t xml:space="preserve">* Internal Cabling is a cabling and related infrastructure at a premises or other locations within an Eligible Estate which MSP is required to use to supply MSP Product under this Agreement. It may be supplied by MSP or organised by a third party but will not be supplied by nbn. See clauses </w:t>
      </w:r>
      <w:r w:rsidRPr="00F11D0C">
        <w:fldChar w:fldCharType="begin"/>
      </w:r>
      <w:r w:rsidRPr="00F11D0C">
        <w:instrText xml:space="preserve"> REF _Ref213406712 \r \h  \* MERGEFORMAT </w:instrText>
      </w:r>
      <w:r w:rsidRPr="00F11D0C">
        <w:fldChar w:fldCharType="separate"/>
      </w:r>
      <w:r w:rsidRPr="00F11D0C">
        <w:t>5.6</w:t>
      </w:r>
      <w:r w:rsidRPr="00F11D0C">
        <w:fldChar w:fldCharType="end"/>
      </w:r>
      <w:r w:rsidRPr="00F11D0C">
        <w:t xml:space="preserve"> and </w:t>
      </w:r>
      <w:r w:rsidRPr="00F11D0C">
        <w:fldChar w:fldCharType="begin"/>
      </w:r>
      <w:r w:rsidRPr="00F11D0C">
        <w:instrText xml:space="preserve"> REF _Ref435446112 \w \h  \* MERGEFORMAT </w:instrText>
      </w:r>
      <w:r w:rsidRPr="00F11D0C">
        <w:fldChar w:fldCharType="separate"/>
      </w:r>
      <w:r w:rsidRPr="00F11D0C">
        <w:t>6.5</w:t>
      </w:r>
      <w:r w:rsidRPr="00F11D0C">
        <w:fldChar w:fldCharType="end"/>
      </w:r>
      <w:r w:rsidRPr="00F11D0C">
        <w:t xml:space="preserve"> of the Head Terms for further details.</w:t>
      </w:r>
      <w:bookmarkEnd w:id="541"/>
    </w:p>
    <w:p w14:paraId="241FF497" w14:textId="77777777" w:rsidR="001B407F" w:rsidRPr="00F11D0C" w:rsidRDefault="001B407F" w:rsidP="001B407F">
      <w:pPr>
        <w:pStyle w:val="nbnShortAgt2SchedLevel2"/>
        <w:ind w:hanging="714"/>
        <w:rPr>
          <w:sz w:val="18"/>
          <w:lang w:val="en-GB"/>
        </w:rPr>
      </w:pPr>
      <w:bookmarkStart w:id="544" w:name="_Hlk481573404"/>
      <w:bookmarkStart w:id="545" w:name="sched2_2"/>
      <w:r w:rsidRPr="00F11D0C">
        <w:t>MSP must ensure that MSP Product Communications which it transmits using nbn</w:t>
      </w:r>
      <w:r w:rsidRPr="006D03D8">
        <w:t>®</w:t>
      </w:r>
      <w:r w:rsidRPr="00F11D0C">
        <w:t xml:space="preserve"> FibreOne Infrastructure, and which nbn</w:t>
      </w:r>
      <w:r w:rsidRPr="00F11D0C">
        <w:rPr>
          <w:b/>
        </w:rPr>
        <w:t xml:space="preserve"> </w:t>
      </w:r>
      <w:r w:rsidRPr="00F11D0C">
        <w:t>carries over nbn</w:t>
      </w:r>
      <w:r w:rsidRPr="006D03D8">
        <w:t>®</w:t>
      </w:r>
      <w:r w:rsidRPr="00F11D0C">
        <w:t xml:space="preserve"> FibreOne Infrastructure through the supply of nbn</w:t>
      </w:r>
      <w:r w:rsidRPr="006D03D8">
        <w:t>®</w:t>
      </w:r>
      <w:r w:rsidRPr="00F11D0C">
        <w:t xml:space="preserve"> FibreOne, conforms with </w:t>
      </w:r>
      <w:bookmarkStart w:id="546" w:name="_Hlk481573313"/>
      <w:r w:rsidRPr="00F11D0C">
        <w:t xml:space="preserve">GPON specifications in Annexure 1 </w:t>
      </w:r>
      <w:bookmarkEnd w:id="546"/>
      <w:r w:rsidRPr="00F11D0C">
        <w:t>and</w:t>
      </w:r>
      <w:bookmarkEnd w:id="544"/>
      <w:r w:rsidRPr="00F11D0C">
        <w:t xml:space="preserve"> other requirements notified by nbn from time to time. </w:t>
      </w:r>
    </w:p>
    <w:p w14:paraId="78F70D02" w14:textId="77777777" w:rsidR="001B407F" w:rsidRPr="00F11D0C" w:rsidRDefault="001B407F" w:rsidP="001B407F">
      <w:pPr>
        <w:widowControl w:val="0"/>
        <w:suppressAutoHyphens/>
        <w:autoSpaceDE w:val="0"/>
        <w:autoSpaceDN w:val="0"/>
        <w:adjustRightInd w:val="0"/>
        <w:textAlignment w:val="center"/>
        <w:rPr>
          <w:sz w:val="18"/>
          <w:lang w:val="en-GB"/>
        </w:rPr>
      </w:pPr>
    </w:p>
    <w:bookmarkEnd w:id="540"/>
    <w:bookmarkEnd w:id="545"/>
    <w:p w14:paraId="38BB02DC" w14:textId="77777777" w:rsidR="001B407F" w:rsidRPr="00F11D0C" w:rsidRDefault="001B407F" w:rsidP="001B407F">
      <w:pPr>
        <w:widowControl w:val="0"/>
        <w:suppressAutoHyphens/>
        <w:autoSpaceDE w:val="0"/>
        <w:autoSpaceDN w:val="0"/>
        <w:adjustRightInd w:val="0"/>
        <w:textAlignment w:val="center"/>
        <w:rPr>
          <w:sz w:val="18"/>
          <w:lang w:val="en-GB"/>
        </w:rPr>
        <w:sectPr w:rsidR="001B407F" w:rsidRPr="00F11D0C" w:rsidSect="001B407F">
          <w:pgSz w:w="11900" w:h="16840" w:code="9"/>
          <w:pgMar w:top="1340" w:right="850" w:bottom="850" w:left="850" w:header="567" w:footer="283" w:gutter="0"/>
          <w:cols w:space="720"/>
          <w:titlePg/>
          <w:docGrid w:linePitch="360"/>
        </w:sectPr>
      </w:pPr>
    </w:p>
    <w:p w14:paraId="79697295" w14:textId="77777777" w:rsidR="001B407F" w:rsidRPr="00AB3759" w:rsidRDefault="001B407F" w:rsidP="001B407F">
      <w:pPr>
        <w:pStyle w:val="nbnShortAgt2SchedTitle"/>
        <w:ind w:left="0" w:firstLine="0"/>
      </w:pPr>
      <w:bookmarkStart w:id="547" w:name="_Ref234080197"/>
      <w:bookmarkStart w:id="548" w:name="sched3"/>
      <w:r w:rsidRPr="00AB3759">
        <w:lastRenderedPageBreak/>
        <w:t>nbn</w:t>
      </w:r>
      <w:r w:rsidRPr="006D03D8">
        <w:t>®</w:t>
      </w:r>
      <w:r w:rsidRPr="00AB3759">
        <w:t xml:space="preserve"> FibreOne Facilities Access</w:t>
      </w:r>
      <w:bookmarkEnd w:id="547"/>
    </w:p>
    <w:p w14:paraId="5D5DB4F7" w14:textId="77777777" w:rsidR="001B407F" w:rsidRPr="00AB3759" w:rsidRDefault="001B407F" w:rsidP="001B407F">
      <w:pPr>
        <w:pStyle w:val="nbnShortAgt2SchedHeading1"/>
        <w:tabs>
          <w:tab w:val="num" w:pos="964"/>
        </w:tabs>
        <w:ind w:left="714" w:hanging="714"/>
      </w:pPr>
      <w:bookmarkStart w:id="549" w:name="sched3_1"/>
      <w:r w:rsidRPr="00AB3759">
        <w:t>Pre-conditions</w:t>
      </w:r>
    </w:p>
    <w:p w14:paraId="6EF444DD" w14:textId="77777777" w:rsidR="001B407F" w:rsidRPr="00AB3759" w:rsidRDefault="001B407F" w:rsidP="001B407F">
      <w:pPr>
        <w:pStyle w:val="nbnShortAgt2SchedLevel2"/>
        <w:ind w:hanging="714"/>
      </w:pPr>
      <w:bookmarkStart w:id="550" w:name="sched3_1_1"/>
      <w:r w:rsidRPr="00AB3759">
        <w:t>nbn will supply facilities access to MSP in respect of a specific Eligible Estate</w:t>
      </w:r>
      <w:r>
        <w:t xml:space="preserve"> in conjunction with the supply of </w:t>
      </w:r>
      <w:r w:rsidRPr="00AB3759">
        <w:t>nbn</w:t>
      </w:r>
      <w:r w:rsidRPr="006D03D8">
        <w:t>®</w:t>
      </w:r>
      <w:r w:rsidRPr="00AB3759">
        <w:t xml:space="preserve"> FibreOne </w:t>
      </w:r>
      <w:r>
        <w:t>only as follows</w:t>
      </w:r>
      <w:r w:rsidRPr="00AB3759">
        <w:t xml:space="preserve">: </w:t>
      </w:r>
    </w:p>
    <w:p w14:paraId="2C02CA06" w14:textId="77777777" w:rsidR="001B407F" w:rsidRPr="00AB3759" w:rsidRDefault="001B407F" w:rsidP="001B407F">
      <w:pPr>
        <w:pStyle w:val="nbnShortAgt2SchedLevel3"/>
        <w:ind w:left="1429" w:hanging="715"/>
      </w:pPr>
      <w:bookmarkStart w:id="551" w:name="sched3_1_1_a"/>
      <w:r w:rsidRPr="002A7FCB">
        <w:rPr>
          <w:bCs/>
        </w:rPr>
        <w:t>for</w:t>
      </w:r>
      <w:r>
        <w:rPr>
          <w:b/>
        </w:rPr>
        <w:t xml:space="preserve"> </w:t>
      </w:r>
      <w:r w:rsidRPr="00AB3759">
        <w:t>MSP to acquire nbn</w:t>
      </w:r>
      <w:r w:rsidRPr="006D03D8">
        <w:t>®</w:t>
      </w:r>
      <w:r w:rsidRPr="00AB3759">
        <w:t xml:space="preserve"> FibreOne in respect of that Eligible Estate; </w:t>
      </w:r>
      <w:bookmarkEnd w:id="551"/>
    </w:p>
    <w:p w14:paraId="020D05DA" w14:textId="77777777" w:rsidR="001B407F" w:rsidRPr="00AB3759" w:rsidRDefault="001B407F" w:rsidP="001B407F">
      <w:pPr>
        <w:pStyle w:val="nbnShortAgt2SchedLevel3"/>
        <w:ind w:left="1429" w:hanging="715"/>
      </w:pPr>
      <w:bookmarkStart w:id="552" w:name="sched3_1_1_b"/>
      <w:r w:rsidRPr="002A7FCB">
        <w:rPr>
          <w:bCs/>
        </w:rPr>
        <w:t>subject to</w:t>
      </w:r>
      <w:r w:rsidRPr="00AB3759">
        <w:t xml:space="preserve"> space</w:t>
      </w:r>
      <w:r>
        <w:t>, third party</w:t>
      </w:r>
      <w:r w:rsidRPr="00AB3759">
        <w:t xml:space="preserve"> authorisations </w:t>
      </w:r>
      <w:r>
        <w:t>and other practical limitations</w:t>
      </w:r>
      <w:r w:rsidRPr="00AB3759">
        <w:t>; and</w:t>
      </w:r>
      <w:bookmarkEnd w:id="552"/>
    </w:p>
    <w:p w14:paraId="48A61C1D" w14:textId="77777777" w:rsidR="001B407F" w:rsidRPr="00AB3759" w:rsidRDefault="001B407F" w:rsidP="001B407F">
      <w:pPr>
        <w:pStyle w:val="nbnShortAgt2SchedLevel3"/>
        <w:ind w:left="1429" w:hanging="715"/>
      </w:pPr>
      <w:bookmarkStart w:id="553" w:name="sched3_1_1_c"/>
      <w:r>
        <w:t xml:space="preserve">subject to </w:t>
      </w:r>
      <w:r w:rsidRPr="00AB3759">
        <w:t xml:space="preserve">MSP </w:t>
      </w:r>
      <w:r>
        <w:t xml:space="preserve">complying with all </w:t>
      </w:r>
      <w:r w:rsidRPr="00AB3759">
        <w:t>prerequisites</w:t>
      </w:r>
      <w:r>
        <w:t xml:space="preserve"> and processes</w:t>
      </w:r>
      <w:r w:rsidRPr="00AB3759">
        <w:t xml:space="preserve"> notified by nbn,</w:t>
      </w:r>
    </w:p>
    <w:p w14:paraId="27916CEA" w14:textId="77777777" w:rsidR="001B407F" w:rsidRPr="00AB3759" w:rsidRDefault="001B407F" w:rsidP="001B407F">
      <w:pPr>
        <w:pStyle w:val="nbnIndent1"/>
      </w:pPr>
      <w:r w:rsidRPr="00AB3759">
        <w:t>(</w:t>
      </w:r>
      <w:r w:rsidRPr="00A56512">
        <w:rPr>
          <w:b/>
          <w:bCs/>
        </w:rPr>
        <w:t>Specified Access</w:t>
      </w:r>
      <w:r w:rsidRPr="00AB3759">
        <w:t>).</w:t>
      </w:r>
      <w:bookmarkEnd w:id="550"/>
      <w:bookmarkEnd w:id="553"/>
    </w:p>
    <w:p w14:paraId="110C1877" w14:textId="77777777" w:rsidR="001B407F" w:rsidRPr="009352CB" w:rsidRDefault="001B407F" w:rsidP="001B407F">
      <w:pPr>
        <w:pStyle w:val="nbnShortAgt2SchedLevel2"/>
        <w:ind w:hanging="714"/>
      </w:pPr>
      <w:bookmarkStart w:id="554" w:name="sched3_1_2"/>
      <w:r w:rsidRPr="00AA34F7">
        <w:t xml:space="preserve">The only </w:t>
      </w:r>
      <w:r w:rsidRPr="00A026D0">
        <w:t>nbn</w:t>
      </w:r>
      <w:r w:rsidRPr="006D03D8">
        <w:t>®</w:t>
      </w:r>
      <w:r w:rsidRPr="00AA34F7">
        <w:t xml:space="preserve"> Facilities to which </w:t>
      </w:r>
      <w:r w:rsidRPr="009352CB">
        <w:t>nbn will supply Specified Access</w:t>
      </w:r>
      <w:r w:rsidRPr="00AA34F7">
        <w:t xml:space="preserve"> </w:t>
      </w:r>
      <w:r>
        <w:t>are the Pits</w:t>
      </w:r>
      <w:r w:rsidRPr="009352CB">
        <w:t xml:space="preserve">, and </w:t>
      </w:r>
      <w:r>
        <w:t>associated Ducts, nominated by nbn</w:t>
      </w:r>
      <w:r w:rsidRPr="00955FF6">
        <w:t xml:space="preserve"> </w:t>
      </w:r>
      <w:r>
        <w:t>for</w:t>
      </w:r>
      <w:r w:rsidRPr="00955FF6">
        <w:t xml:space="preserve"> a relevant</w:t>
      </w:r>
      <w:r w:rsidRPr="009352CB">
        <w:t xml:space="preserve"> Eligible Estate.</w:t>
      </w:r>
      <w:bookmarkEnd w:id="554"/>
    </w:p>
    <w:p w14:paraId="18133D56" w14:textId="77777777" w:rsidR="001B407F" w:rsidRPr="00AB3759" w:rsidRDefault="001B407F" w:rsidP="001B407F">
      <w:pPr>
        <w:pStyle w:val="nbnShortAgt2SchedLevel2"/>
        <w:ind w:hanging="714"/>
      </w:pPr>
      <w:bookmarkStart w:id="555" w:name="sched3_1_3"/>
      <w:r>
        <w:t xml:space="preserve">Except as expressly specified, </w:t>
      </w:r>
      <w:r w:rsidRPr="00AB3759">
        <w:t>Specified Access does not include</w:t>
      </w:r>
      <w:r>
        <w:t xml:space="preserve"> any of the following for any </w:t>
      </w:r>
      <w:r w:rsidRPr="00AB3759">
        <w:t>nbn</w:t>
      </w:r>
      <w:r w:rsidRPr="006D03D8">
        <w:t>®</w:t>
      </w:r>
      <w:r w:rsidRPr="00AB3759">
        <w:t xml:space="preserve"> facilities or third party sites or facilities: </w:t>
      </w:r>
    </w:p>
    <w:p w14:paraId="3524D73F" w14:textId="77777777" w:rsidR="001B407F" w:rsidRPr="00AB3759" w:rsidRDefault="001B407F" w:rsidP="001B407F">
      <w:pPr>
        <w:pStyle w:val="nbnShortAgt2SchedLevel3"/>
        <w:ind w:left="1429" w:hanging="715"/>
      </w:pPr>
      <w:bookmarkStart w:id="556" w:name="sched3_1_3_a"/>
      <w:r w:rsidRPr="00AB3759">
        <w:t>building entry rights for MSP Equipment;</w:t>
      </w:r>
      <w:bookmarkEnd w:id="556"/>
    </w:p>
    <w:p w14:paraId="61625EE8" w14:textId="77777777" w:rsidR="001B407F" w:rsidRPr="00AB3759" w:rsidRDefault="001B407F" w:rsidP="001B407F">
      <w:pPr>
        <w:pStyle w:val="nbnShortAgt2SchedLevel3"/>
        <w:ind w:left="1429" w:hanging="715"/>
      </w:pPr>
      <w:bookmarkStart w:id="557" w:name="sched3_1_3_b"/>
      <w:r w:rsidRPr="00AB3759">
        <w:t>rights to co-locate MSP Equipment; or</w:t>
      </w:r>
      <w:bookmarkEnd w:id="557"/>
    </w:p>
    <w:p w14:paraId="15DFCE04" w14:textId="77777777" w:rsidR="001B407F" w:rsidRDefault="001B407F" w:rsidP="001B407F">
      <w:pPr>
        <w:pStyle w:val="nbnShortAgt2SchedLevel3"/>
        <w:ind w:left="1429" w:hanging="715"/>
      </w:pPr>
      <w:bookmarkStart w:id="558" w:name="sched3_1_3_c"/>
      <w:r w:rsidRPr="00AB3759">
        <w:t>physical access rights for MSP Personnel or third parties</w:t>
      </w:r>
      <w:r>
        <w:t>.</w:t>
      </w:r>
      <w:bookmarkEnd w:id="555"/>
      <w:bookmarkEnd w:id="558"/>
    </w:p>
    <w:p w14:paraId="45EF19DD" w14:textId="77777777" w:rsidR="001B407F" w:rsidRPr="009352CB" w:rsidRDefault="001B407F" w:rsidP="001B407F">
      <w:pPr>
        <w:pStyle w:val="nbnShortAgt2SchedLevel2"/>
        <w:ind w:hanging="714"/>
      </w:pPr>
      <w:bookmarkStart w:id="559" w:name="sched3_1_4"/>
      <w:r w:rsidRPr="00177DFC">
        <w:t>MSP</w:t>
      </w:r>
      <w:r>
        <w:t xml:space="preserve"> must</w:t>
      </w:r>
      <w:r w:rsidRPr="00177DFC">
        <w:t xml:space="preserve">, at its cost, obtain, maintain and comply with each Authorisation </w:t>
      </w:r>
      <w:r>
        <w:t>required</w:t>
      </w:r>
      <w:r w:rsidRPr="00177DFC">
        <w:t xml:space="preserve"> to lawfully exercise </w:t>
      </w:r>
      <w:r>
        <w:t xml:space="preserve">any </w:t>
      </w:r>
      <w:r w:rsidRPr="009352CB">
        <w:t>Specified Access.</w:t>
      </w:r>
      <w:bookmarkEnd w:id="549"/>
      <w:bookmarkEnd w:id="559"/>
    </w:p>
    <w:p w14:paraId="00C005C9" w14:textId="77777777" w:rsidR="001B407F" w:rsidRPr="00AB3759" w:rsidRDefault="001B407F" w:rsidP="001B407F">
      <w:pPr>
        <w:pStyle w:val="nbnShortAgt2SchedHeading1"/>
        <w:tabs>
          <w:tab w:val="num" w:pos="964"/>
        </w:tabs>
        <w:ind w:left="714" w:hanging="714"/>
      </w:pPr>
      <w:bookmarkStart w:id="560" w:name="sched3_2"/>
      <w:r w:rsidRPr="00AB3759">
        <w:t>Ordering process</w:t>
      </w:r>
    </w:p>
    <w:p w14:paraId="61AAA2F8" w14:textId="77777777" w:rsidR="001B407F" w:rsidRPr="00AB3759" w:rsidRDefault="001B407F" w:rsidP="001B407F">
      <w:pPr>
        <w:pStyle w:val="nbnShortAgt2SchedLevel2"/>
        <w:ind w:hanging="714"/>
      </w:pPr>
      <w:bookmarkStart w:id="561" w:name="_Ref468443266"/>
      <w:bookmarkStart w:id="562" w:name="sched3_2_1"/>
      <w:r>
        <w:t>As part of an MSP’s Delivery Plan, t</w:t>
      </w:r>
      <w:r w:rsidRPr="00AB3759">
        <w:t>he MSP must submit a request for Specified Access in the form</w:t>
      </w:r>
      <w:r>
        <w:t>,</w:t>
      </w:r>
      <w:r w:rsidRPr="00AB3759">
        <w:t xml:space="preserve"> </w:t>
      </w:r>
      <w:r>
        <w:t>and subject to any reasonable requirements, determined</w:t>
      </w:r>
      <w:r w:rsidRPr="00AB3759">
        <w:t xml:space="preserve"> by nbn </w:t>
      </w:r>
      <w:r>
        <w:t>from time to time</w:t>
      </w:r>
      <w:r w:rsidRPr="00AB3759">
        <w:t xml:space="preserve"> (</w:t>
      </w:r>
      <w:r w:rsidRPr="00AB3759">
        <w:rPr>
          <w:b/>
        </w:rPr>
        <w:t>Request</w:t>
      </w:r>
      <w:r w:rsidRPr="00AB3759">
        <w:t>)</w:t>
      </w:r>
      <w:r>
        <w:t>.</w:t>
      </w:r>
      <w:bookmarkEnd w:id="561"/>
      <w:bookmarkEnd w:id="562"/>
    </w:p>
    <w:p w14:paraId="6A3AF1B6" w14:textId="77777777" w:rsidR="001B407F" w:rsidRDefault="001B407F" w:rsidP="001B407F">
      <w:pPr>
        <w:pStyle w:val="nbnShortAgt2SchedLevel2"/>
        <w:ind w:hanging="714"/>
      </w:pPr>
      <w:bookmarkStart w:id="563" w:name="sched3_2_2"/>
      <w:r w:rsidRPr="00AB3759">
        <w:t>nbn may</w:t>
      </w:r>
      <w:r>
        <w:t>:</w:t>
      </w:r>
      <w:r w:rsidRPr="00AB3759">
        <w:t xml:space="preserve"> </w:t>
      </w:r>
    </w:p>
    <w:p w14:paraId="7257D4D1" w14:textId="77777777" w:rsidR="001B407F" w:rsidRDefault="001B407F" w:rsidP="001B407F">
      <w:pPr>
        <w:pStyle w:val="nbnShortAgt2SchedLevel3"/>
        <w:ind w:left="1429" w:hanging="715"/>
      </w:pPr>
      <w:bookmarkStart w:id="564" w:name="sched3_2_2_a"/>
      <w:r>
        <w:t xml:space="preserve">require MSP to </w:t>
      </w:r>
      <w:r w:rsidRPr="00AB3759">
        <w:t xml:space="preserve">sign an Access Seeker Undertaking </w:t>
      </w:r>
      <w:r>
        <w:t>specified by nbn</w:t>
      </w:r>
      <w:r w:rsidRPr="00136023">
        <w:t xml:space="preserve"> </w:t>
      </w:r>
      <w:r>
        <w:rPr>
          <w:bCs/>
        </w:rPr>
        <w:t>(</w:t>
      </w:r>
      <w:r w:rsidRPr="00AB3759">
        <w:rPr>
          <w:bCs/>
        </w:rPr>
        <w:t>acting reasonably</w:t>
      </w:r>
      <w:r>
        <w:rPr>
          <w:bCs/>
        </w:rPr>
        <w:t xml:space="preserve">) </w:t>
      </w:r>
      <w:r w:rsidRPr="00AB3759">
        <w:t xml:space="preserve">before nbn </w:t>
      </w:r>
      <w:r>
        <w:t>accept a Request; and</w:t>
      </w:r>
      <w:bookmarkEnd w:id="564"/>
    </w:p>
    <w:p w14:paraId="2E8C3FE0" w14:textId="77777777" w:rsidR="001B407F" w:rsidRPr="00AB3759" w:rsidRDefault="001B407F" w:rsidP="001B407F">
      <w:pPr>
        <w:pStyle w:val="nbnShortAgt2SchedLevel3"/>
        <w:ind w:left="1429" w:hanging="715"/>
      </w:pPr>
      <w:bookmarkStart w:id="565" w:name="sched3_2_2_b"/>
      <w:r w:rsidRPr="00AB3759">
        <w:t xml:space="preserve">reject a Request in its reasonable discretion and will give MSP written notice of such rejection in accordance with clause </w:t>
      </w:r>
      <w:r w:rsidRPr="00AB3759">
        <w:fldChar w:fldCharType="begin"/>
      </w:r>
      <w:r w:rsidRPr="00AB3759">
        <w:instrText xml:space="preserve"> REF _Ref469033824 \w \h </w:instrText>
      </w:r>
      <w:r>
        <w:instrText xml:space="preserve"> \* MERGEFORMAT </w:instrText>
      </w:r>
      <w:r w:rsidRPr="00AB3759">
        <w:fldChar w:fldCharType="separate"/>
      </w:r>
      <w:r>
        <w:t>4.6</w:t>
      </w:r>
      <w:r w:rsidRPr="00AB3759">
        <w:fldChar w:fldCharType="end"/>
      </w:r>
      <w:r w:rsidRPr="00AB3759">
        <w:t xml:space="preserve"> of the Head Terms.</w:t>
      </w:r>
      <w:bookmarkEnd w:id="560"/>
      <w:bookmarkEnd w:id="563"/>
      <w:bookmarkEnd w:id="565"/>
    </w:p>
    <w:p w14:paraId="557B4838" w14:textId="77777777" w:rsidR="001B407F" w:rsidRPr="00AB3759" w:rsidRDefault="001B407F" w:rsidP="001B407F">
      <w:pPr>
        <w:pStyle w:val="nbnShortAgt2SchedHeading1"/>
        <w:tabs>
          <w:tab w:val="num" w:pos="964"/>
        </w:tabs>
        <w:ind w:left="714" w:hanging="714"/>
      </w:pPr>
      <w:bookmarkStart w:id="566" w:name="_Ref223447533"/>
      <w:bookmarkStart w:id="567" w:name="sched3_3"/>
      <w:r w:rsidRPr="00AB3759">
        <w:lastRenderedPageBreak/>
        <w:t>Facilities Access Licence</w:t>
      </w:r>
      <w:bookmarkEnd w:id="566"/>
    </w:p>
    <w:p w14:paraId="758E6FFF" w14:textId="77777777" w:rsidR="001B407F" w:rsidRDefault="001B407F" w:rsidP="001B407F">
      <w:pPr>
        <w:pStyle w:val="nbnShortAgt2SchedLevel2"/>
        <w:ind w:hanging="714"/>
      </w:pPr>
      <w:bookmarkStart w:id="568" w:name="_Ref468369194"/>
      <w:bookmarkStart w:id="569" w:name="sched3_3_1"/>
      <w:r w:rsidRPr="00AB3759">
        <w:t>If nbn accepts a Request, nbn will</w:t>
      </w:r>
      <w:r>
        <w:t xml:space="preserve"> give</w:t>
      </w:r>
      <w:r w:rsidRPr="00AB3759">
        <w:t xml:space="preserve"> MSP a </w:t>
      </w:r>
      <w:r>
        <w:t>notice</w:t>
      </w:r>
      <w:r w:rsidRPr="00AB3759">
        <w:t xml:space="preserve"> grant</w:t>
      </w:r>
      <w:r>
        <w:t>ing</w:t>
      </w:r>
      <w:r w:rsidRPr="00AB3759">
        <w:t xml:space="preserve"> MSP a non-exclusive, non-transferrable licence for Specified Access</w:t>
      </w:r>
      <w:r>
        <w:t xml:space="preserve"> </w:t>
      </w:r>
      <w:bookmarkEnd w:id="568"/>
      <w:r w:rsidRPr="00492AE4">
        <w:t>(</w:t>
      </w:r>
      <w:r w:rsidRPr="00F723D0">
        <w:rPr>
          <w:b/>
          <w:bCs/>
        </w:rPr>
        <w:t>Facilities Access Licence</w:t>
      </w:r>
      <w:r w:rsidRPr="00AB3759">
        <w:t>)</w:t>
      </w:r>
      <w:r>
        <w:t xml:space="preserve"> subject to </w:t>
      </w:r>
      <w:r w:rsidRPr="00163C63">
        <w:t xml:space="preserve">such </w:t>
      </w:r>
      <w:r>
        <w:t xml:space="preserve">terms and </w:t>
      </w:r>
      <w:r w:rsidRPr="00163C63">
        <w:t xml:space="preserve">conditions as determined by nbn </w:t>
      </w:r>
      <w:r>
        <w:t xml:space="preserve">and set out in the notice (each, a </w:t>
      </w:r>
      <w:r w:rsidRPr="007D4977">
        <w:t>Licence Condition</w:t>
      </w:r>
      <w:r>
        <w:t>)</w:t>
      </w:r>
      <w:r w:rsidRPr="00AB3759">
        <w:t>.</w:t>
      </w:r>
      <w:bookmarkEnd w:id="569"/>
    </w:p>
    <w:p w14:paraId="746B79CD" w14:textId="77777777" w:rsidR="001B407F" w:rsidRDefault="001B407F" w:rsidP="001B407F">
      <w:pPr>
        <w:pStyle w:val="nbnShortAgt2SchedLevel2"/>
        <w:ind w:hanging="714"/>
      </w:pPr>
      <w:bookmarkStart w:id="570" w:name="_Ref468485144"/>
      <w:bookmarkStart w:id="571" w:name="sched3_3_2"/>
      <w:bookmarkStart w:id="572" w:name="_Ref468489782"/>
      <w:r w:rsidRPr="00AB3759">
        <w:t>MSP</w:t>
      </w:r>
      <w:r>
        <w:t xml:space="preserve"> must: </w:t>
      </w:r>
    </w:p>
    <w:p w14:paraId="5A2CAA87" w14:textId="77777777" w:rsidR="001B407F" w:rsidRDefault="001B407F" w:rsidP="001B407F">
      <w:pPr>
        <w:pStyle w:val="nbnShortAgt2SchedLevel3"/>
        <w:ind w:left="1429" w:hanging="715"/>
      </w:pPr>
      <w:bookmarkStart w:id="573" w:name="sched3_3_2_a"/>
      <w:r w:rsidRPr="00AB3759">
        <w:t>upon request</w:t>
      </w:r>
      <w:r w:rsidRPr="00AB3759">
        <w:rPr>
          <w:bCs/>
        </w:rPr>
        <w:t>,</w:t>
      </w:r>
      <w:r w:rsidRPr="00AB3759">
        <w:t xml:space="preserve"> provide copies of any or all Authorisations obtained by MSP</w:t>
      </w:r>
      <w:bookmarkEnd w:id="570"/>
      <w:r>
        <w:t>;</w:t>
      </w:r>
      <w:bookmarkEnd w:id="573"/>
    </w:p>
    <w:p w14:paraId="7E96DD06" w14:textId="77777777" w:rsidR="001B407F" w:rsidRPr="003F38C6" w:rsidRDefault="001B407F" w:rsidP="001B407F">
      <w:pPr>
        <w:pStyle w:val="nbnShortAgt2SchedLevel3"/>
        <w:ind w:left="1429" w:hanging="715"/>
      </w:pPr>
      <w:bookmarkStart w:id="574" w:name="sched3_3_2_b"/>
      <w:r>
        <w:t>provide any assistance</w:t>
      </w:r>
      <w:r w:rsidRPr="003A006A">
        <w:t xml:space="preserve"> </w:t>
      </w:r>
      <w:r>
        <w:t xml:space="preserve">requested </w:t>
      </w:r>
      <w:r w:rsidRPr="003F38C6">
        <w:t xml:space="preserve">to </w:t>
      </w:r>
      <w:r>
        <w:t xml:space="preserve">assess </w:t>
      </w:r>
      <w:r w:rsidRPr="003F38C6">
        <w:t xml:space="preserve">MSP’s compliance with </w:t>
      </w:r>
      <w:r>
        <w:t xml:space="preserve">this Schedule 3, any </w:t>
      </w:r>
      <w:r w:rsidRPr="00CC70D3">
        <w:t>Licence Condition</w:t>
      </w:r>
      <w:r>
        <w:t xml:space="preserve">, any </w:t>
      </w:r>
      <w:r w:rsidRPr="00AB3759">
        <w:t>Access Seeker Undertakin</w:t>
      </w:r>
      <w:r>
        <w:t>g or any Authorisation; and</w:t>
      </w:r>
      <w:bookmarkEnd w:id="574"/>
    </w:p>
    <w:p w14:paraId="7CAA232A" w14:textId="77777777" w:rsidR="001B407F" w:rsidRPr="007D4977" w:rsidRDefault="001B407F" w:rsidP="001B407F">
      <w:pPr>
        <w:pStyle w:val="nbnShortAgt2SchedLevel3"/>
        <w:ind w:left="1429" w:hanging="715"/>
      </w:pPr>
      <w:bookmarkStart w:id="575" w:name="sched3_3_2_c"/>
      <w:r>
        <w:t>notify nbn</w:t>
      </w:r>
      <w:r w:rsidRPr="00CC70D3">
        <w:t xml:space="preserve"> </w:t>
      </w:r>
      <w:r>
        <w:t xml:space="preserve">within 2 Business Days of any breach of this Schedule 3, any Licence Condition, any </w:t>
      </w:r>
      <w:r w:rsidRPr="00AB3759">
        <w:t>Access Seeker Undertakin</w:t>
      </w:r>
      <w:r>
        <w:t>g or any Authorisation.</w:t>
      </w:r>
      <w:r>
        <w:rPr>
          <w:b/>
          <w:bCs/>
        </w:rPr>
        <w:t xml:space="preserve"> </w:t>
      </w:r>
      <w:bookmarkEnd w:id="571"/>
      <w:bookmarkEnd w:id="575"/>
    </w:p>
    <w:p w14:paraId="2614095B" w14:textId="77777777" w:rsidR="001B407F" w:rsidRDefault="001B407F" w:rsidP="001B407F">
      <w:pPr>
        <w:pStyle w:val="nbnShortAgt2SchedLevel2"/>
        <w:ind w:hanging="714"/>
      </w:pPr>
      <w:bookmarkStart w:id="576" w:name="_Ref468485175"/>
      <w:bookmarkStart w:id="577" w:name="sched3_3_3"/>
      <w:r>
        <w:t>Without limiting any other rights nbn may have</w:t>
      </w:r>
      <w:r w:rsidRPr="003F38C6">
        <w:t>,</w:t>
      </w:r>
      <w:r>
        <w:t xml:space="preserve"> nbn may terminate affected Facilities Access Licence</w:t>
      </w:r>
      <w:bookmarkEnd w:id="576"/>
      <w:r>
        <w:t>(s), and</w:t>
      </w:r>
      <w:r w:rsidRPr="00AB3759">
        <w:t xml:space="preserve"> any related supply of </w:t>
      </w:r>
      <w:r w:rsidRPr="003A006A">
        <w:t>nbn</w:t>
      </w:r>
      <w:r w:rsidRPr="006D03D8">
        <w:t>®</w:t>
      </w:r>
      <w:r w:rsidRPr="00AB3759">
        <w:t xml:space="preserve"> </w:t>
      </w:r>
      <w:proofErr w:type="spellStart"/>
      <w:r w:rsidRPr="00AB3759">
        <w:t>FibreOne</w:t>
      </w:r>
      <w:proofErr w:type="spellEnd"/>
      <w:r w:rsidRPr="00AB3759">
        <w:t xml:space="preserve"> under clause </w:t>
      </w:r>
      <w:r w:rsidRPr="00AB3759">
        <w:fldChar w:fldCharType="begin"/>
      </w:r>
      <w:r w:rsidRPr="00AB3759">
        <w:instrText xml:space="preserve"> REF _Ref468485567 \r \h </w:instrText>
      </w:r>
      <w:r>
        <w:instrText xml:space="preserve"> \* MERGEFORMAT </w:instrText>
      </w:r>
      <w:r w:rsidRPr="00AB3759">
        <w:fldChar w:fldCharType="separate"/>
      </w:r>
      <w:r>
        <w:t>23.1(c)</w:t>
      </w:r>
      <w:r w:rsidRPr="00AB3759">
        <w:fldChar w:fldCharType="end"/>
      </w:r>
      <w:r w:rsidRPr="00AB3759">
        <w:t xml:space="preserve"> of the Head Terms</w:t>
      </w:r>
      <w:r>
        <w:t>, if MSP (or its Personnel, where relevant):</w:t>
      </w:r>
    </w:p>
    <w:p w14:paraId="69B7AEB7" w14:textId="77777777" w:rsidR="001B407F" w:rsidRPr="00AB3759" w:rsidRDefault="001B407F" w:rsidP="001B407F">
      <w:pPr>
        <w:pStyle w:val="nbnShortAgt2SchedLevel3"/>
        <w:ind w:left="1429" w:hanging="715"/>
      </w:pPr>
      <w:bookmarkStart w:id="578" w:name="sched3_3_3_a"/>
      <w:r>
        <w:t>uses access under the Facilities Access Licence for any purpose not expressly permitted under the Facilities Access Licence;</w:t>
      </w:r>
      <w:bookmarkEnd w:id="578"/>
    </w:p>
    <w:p w14:paraId="46B68755" w14:textId="77777777" w:rsidR="001B407F" w:rsidRDefault="001B407F" w:rsidP="001B407F">
      <w:pPr>
        <w:pStyle w:val="nbnShortAgt2SchedLevel3"/>
        <w:ind w:left="1429" w:hanging="715"/>
      </w:pPr>
      <w:bookmarkStart w:id="579" w:name="sched3_3_3_b"/>
      <w:r>
        <w:t xml:space="preserve">breaches or fails to comply with any provision of this Agreement (including this Schedule 3), any Licence Condition, any </w:t>
      </w:r>
      <w:r w:rsidRPr="00AB3759">
        <w:t>Access Seeker Undertaking</w:t>
      </w:r>
      <w:r>
        <w:t xml:space="preserve"> or any Authorisation.</w:t>
      </w:r>
      <w:bookmarkEnd w:id="567"/>
      <w:bookmarkEnd w:id="577"/>
      <w:bookmarkEnd w:id="579"/>
    </w:p>
    <w:p w14:paraId="6372B473" w14:textId="77777777" w:rsidR="001B407F" w:rsidRPr="00AB3759" w:rsidRDefault="001B407F" w:rsidP="001B407F">
      <w:pPr>
        <w:pStyle w:val="nbnShortAgt2SchedHeading1"/>
        <w:tabs>
          <w:tab w:val="num" w:pos="964"/>
        </w:tabs>
        <w:ind w:left="714" w:hanging="714"/>
      </w:pPr>
      <w:bookmarkStart w:id="580" w:name="sched3_4"/>
      <w:bookmarkEnd w:id="572"/>
      <w:r w:rsidRPr="00AB3759">
        <w:t>Property rights and beneficial interest in the nbn</w:t>
      </w:r>
      <w:r w:rsidRPr="006D03D8">
        <w:t>®</w:t>
      </w:r>
      <w:r w:rsidRPr="00AB3759">
        <w:t xml:space="preserve"> Facilities</w:t>
      </w:r>
    </w:p>
    <w:p w14:paraId="4281812F" w14:textId="77777777" w:rsidR="001B407F" w:rsidRPr="00AB3759" w:rsidRDefault="001B407F" w:rsidP="001B407F">
      <w:pPr>
        <w:pStyle w:val="nbnShortAgt2SchedLevel2"/>
        <w:ind w:hanging="714"/>
      </w:pPr>
      <w:bookmarkStart w:id="581" w:name="sched3_4_1"/>
      <w:r>
        <w:t xml:space="preserve">Rights granted </w:t>
      </w:r>
      <w:r w:rsidRPr="00AB3759">
        <w:t xml:space="preserve">under each Facilities Access Licence rest in contract only. Nothing in </w:t>
      </w:r>
      <w:r>
        <w:t xml:space="preserve">this Agreement or </w:t>
      </w:r>
      <w:r w:rsidRPr="00AB3759">
        <w:t>any Facilities Access Licence:</w:t>
      </w:r>
    </w:p>
    <w:p w14:paraId="7D45C701" w14:textId="77777777" w:rsidR="001B407F" w:rsidRPr="00AB3759" w:rsidRDefault="001B407F" w:rsidP="001B407F">
      <w:pPr>
        <w:pStyle w:val="nbnShortAgt2SchedLevel3"/>
        <w:ind w:left="1429" w:hanging="715"/>
      </w:pPr>
      <w:bookmarkStart w:id="582" w:name="sched3_4_1_a"/>
      <w:r w:rsidRPr="00AB3759">
        <w:t xml:space="preserve">creates any tenancy between nbn and MSP; </w:t>
      </w:r>
      <w:bookmarkEnd w:id="582"/>
    </w:p>
    <w:p w14:paraId="78F076E2" w14:textId="77777777" w:rsidR="001B407F" w:rsidRDefault="001B407F" w:rsidP="001B407F">
      <w:pPr>
        <w:pStyle w:val="nbnShortAgt2SchedLevel3"/>
        <w:ind w:left="1429" w:hanging="715"/>
      </w:pPr>
      <w:bookmarkStart w:id="583" w:name="sched3_4_1_b"/>
      <w:r w:rsidRPr="00AB3759">
        <w:t>confers upon MSP any right</w:t>
      </w:r>
      <w:r>
        <w:t>, title</w:t>
      </w:r>
      <w:r w:rsidRPr="00AB3759">
        <w:t xml:space="preserve"> or interest (whether legal, equitable or statutory) in any </w:t>
      </w:r>
      <w:r w:rsidRPr="00AA34F7">
        <w:t>nbn</w:t>
      </w:r>
      <w:r w:rsidRPr="006D03D8">
        <w:t>®</w:t>
      </w:r>
      <w:r w:rsidRPr="00AB3759">
        <w:rPr>
          <w:b/>
        </w:rPr>
        <w:t xml:space="preserve"> </w:t>
      </w:r>
      <w:r w:rsidRPr="00AB3759">
        <w:t>Facilities which are the subject of the Facilities Access Licence by way of occupation rights (other than the Facilities Access Licence), easements, rights of way or otherwise</w:t>
      </w:r>
      <w:r>
        <w:t>; or</w:t>
      </w:r>
      <w:bookmarkEnd w:id="583"/>
    </w:p>
    <w:p w14:paraId="3C0DB051" w14:textId="77777777" w:rsidR="001B407F" w:rsidRPr="00AB3759" w:rsidRDefault="001B407F" w:rsidP="001B407F">
      <w:pPr>
        <w:pStyle w:val="nbnShortAgt2SchedLevel3"/>
        <w:ind w:left="1429" w:hanging="715"/>
      </w:pPr>
      <w:bookmarkStart w:id="584" w:name="sched3_4_1_c"/>
      <w:r w:rsidRPr="00AB3759">
        <w:t xml:space="preserve">gives or transfers to MSP any right, title or interest (whether legal, equitable or statutory) in any part of </w:t>
      </w:r>
      <w:r w:rsidRPr="00706EF3">
        <w:t>nbn</w:t>
      </w:r>
      <w:r w:rsidRPr="00AB3759">
        <w:t>’s network, systems, equipment or facilities except to the extent expressly provided for in this Agreement</w:t>
      </w:r>
      <w:bookmarkEnd w:id="581"/>
      <w:bookmarkEnd w:id="584"/>
    </w:p>
    <w:p w14:paraId="7431E2C6" w14:textId="77777777" w:rsidR="001B407F" w:rsidRPr="00AB3759" w:rsidRDefault="001B407F" w:rsidP="001B407F">
      <w:pPr>
        <w:pStyle w:val="nbnShortAgt2SchedLevel2"/>
        <w:ind w:hanging="714"/>
      </w:pPr>
      <w:bookmarkStart w:id="585" w:name="sched3_4_2"/>
      <w:r>
        <w:t>MSP must</w:t>
      </w:r>
      <w:r w:rsidRPr="00AB3759">
        <w:t xml:space="preserve"> not lodge any caveat against the title of any </w:t>
      </w:r>
      <w:r w:rsidRPr="00AA34F7">
        <w:t>nbn</w:t>
      </w:r>
      <w:r w:rsidRPr="006D03D8">
        <w:t>®</w:t>
      </w:r>
      <w:r w:rsidRPr="00706EF3">
        <w:t xml:space="preserve"> </w:t>
      </w:r>
      <w:r w:rsidRPr="00AB3759">
        <w:t>Facilities.</w:t>
      </w:r>
      <w:bookmarkEnd w:id="585"/>
    </w:p>
    <w:p w14:paraId="38D5AD7B" w14:textId="77777777" w:rsidR="001B407F" w:rsidRDefault="001B407F" w:rsidP="001B407F">
      <w:pPr>
        <w:pStyle w:val="nbnShortAgt2SchedLevel2"/>
        <w:ind w:hanging="714"/>
      </w:pPr>
      <w:bookmarkStart w:id="586" w:name="sched3_4_3"/>
      <w:r w:rsidRPr="00AB3759">
        <w:t xml:space="preserve">Each Facilities Access Licence in relation to </w:t>
      </w:r>
      <w:r>
        <w:t>an</w:t>
      </w:r>
      <w:r w:rsidRPr="00AB3759">
        <w:t xml:space="preserve"> </w:t>
      </w:r>
      <w:r w:rsidRPr="00AA34F7">
        <w:t>nbn</w:t>
      </w:r>
      <w:r w:rsidRPr="006D03D8">
        <w:t>®</w:t>
      </w:r>
      <w:r w:rsidRPr="00AB3759">
        <w:t xml:space="preserve"> Facility</w:t>
      </w:r>
      <w:r>
        <w:t>:</w:t>
      </w:r>
      <w:r w:rsidRPr="00AB3759">
        <w:t xml:space="preserve"> </w:t>
      </w:r>
    </w:p>
    <w:p w14:paraId="786D22B8" w14:textId="77777777" w:rsidR="001B407F" w:rsidRDefault="001B407F" w:rsidP="001B407F">
      <w:pPr>
        <w:pStyle w:val="nbnShortAgt2SchedLevel3"/>
        <w:ind w:left="1429" w:hanging="715"/>
      </w:pPr>
      <w:bookmarkStart w:id="587" w:name="sched3_4_3_a"/>
      <w:r w:rsidRPr="00AB3759">
        <w:t>is subject to the encumbrances affecting the land described in the certificate of title for such</w:t>
      </w:r>
      <w:r w:rsidRPr="00EA1318">
        <w:rPr>
          <w:bCs/>
        </w:rPr>
        <w:t xml:space="preserve"> </w:t>
      </w:r>
      <w:r w:rsidRPr="00AA34F7">
        <w:t>nbn</w:t>
      </w:r>
      <w:r w:rsidRPr="006D03D8">
        <w:t>®</w:t>
      </w:r>
      <w:r w:rsidRPr="00AB3759">
        <w:rPr>
          <w:b/>
        </w:rPr>
        <w:t xml:space="preserve"> </w:t>
      </w:r>
      <w:r w:rsidRPr="00AB3759">
        <w:t>Facility and any applicable lease, licence or other tenure document (if applicable)</w:t>
      </w:r>
      <w:r>
        <w:t>;</w:t>
      </w:r>
      <w:r w:rsidRPr="00AB3759">
        <w:t xml:space="preserve"> and</w:t>
      </w:r>
      <w:bookmarkEnd w:id="587"/>
    </w:p>
    <w:p w14:paraId="0DD9E149" w14:textId="77777777" w:rsidR="001B407F" w:rsidRPr="00AB3759" w:rsidRDefault="001B407F" w:rsidP="001B407F">
      <w:pPr>
        <w:pStyle w:val="nbnShortAgt2SchedLevel3"/>
        <w:ind w:left="1429" w:hanging="715"/>
      </w:pPr>
      <w:bookmarkStart w:id="588" w:name="sched3_4_3_b"/>
      <w:r w:rsidRPr="00AB3759">
        <w:t>except as expressly stated, does not affect or remove the rights of nbn, its Personnel and other invitees.</w:t>
      </w:r>
      <w:bookmarkEnd w:id="586"/>
      <w:bookmarkEnd w:id="588"/>
    </w:p>
    <w:p w14:paraId="7AA46B7B" w14:textId="77777777" w:rsidR="001B407F" w:rsidRPr="00AB3759" w:rsidRDefault="001B407F" w:rsidP="001B407F">
      <w:pPr>
        <w:pStyle w:val="nbnShortAgt2SchedLevel2"/>
        <w:ind w:hanging="714"/>
      </w:pPr>
      <w:bookmarkStart w:id="589" w:name="sched3_4_4"/>
      <w:r>
        <w:lastRenderedPageBreak/>
        <w:t>Despite</w:t>
      </w:r>
      <w:r w:rsidRPr="00AB3759">
        <w:t xml:space="preserve"> any right granted to MSP under this Agreement (including a Facilities Access Licence), nbn:</w:t>
      </w:r>
    </w:p>
    <w:p w14:paraId="10BC5635" w14:textId="77777777" w:rsidR="001B407F" w:rsidRPr="00AB3759" w:rsidRDefault="001B407F" w:rsidP="001B407F">
      <w:pPr>
        <w:pStyle w:val="nbnShortAgt2SchedLevel3"/>
        <w:ind w:left="1429" w:hanging="715"/>
      </w:pPr>
      <w:bookmarkStart w:id="590" w:name="sched3_4_4_a"/>
      <w:r w:rsidRPr="00AB3759">
        <w:t xml:space="preserve">retains the right to access each of its </w:t>
      </w:r>
      <w:r w:rsidRPr="00AA34F7">
        <w:t>nbn</w:t>
      </w:r>
      <w:r w:rsidRPr="006D03D8">
        <w:t>®</w:t>
      </w:r>
      <w:r w:rsidRPr="00AB3759">
        <w:rPr>
          <w:b/>
        </w:rPr>
        <w:t xml:space="preserve"> </w:t>
      </w:r>
      <w:r w:rsidRPr="00AB3759">
        <w:t xml:space="preserve">Facilities at any time and for any purpose, including </w:t>
      </w:r>
      <w:r>
        <w:t xml:space="preserve">for it or its other invitees </w:t>
      </w:r>
      <w:r w:rsidRPr="00AB3759">
        <w:t>to undertake works and to install, maintain, upgrade or remove cables and other telecommunications equipment;</w:t>
      </w:r>
      <w:bookmarkEnd w:id="590"/>
    </w:p>
    <w:p w14:paraId="2443E0EF" w14:textId="77777777" w:rsidR="001B407F" w:rsidRPr="00AB3759" w:rsidRDefault="001B407F" w:rsidP="001B407F">
      <w:pPr>
        <w:pStyle w:val="nbnShortAgt2SchedLevel3"/>
        <w:ind w:left="1429" w:hanging="715"/>
      </w:pPr>
      <w:bookmarkStart w:id="591" w:name="sched3_4_4_b"/>
      <w:r w:rsidRPr="00AB3759">
        <w:t xml:space="preserve">may grant any third party rights </w:t>
      </w:r>
      <w:r>
        <w:t xml:space="preserve">in relation to any </w:t>
      </w:r>
      <w:r w:rsidRPr="00AA34F7">
        <w:t>nbn</w:t>
      </w:r>
      <w:r w:rsidRPr="006D03D8">
        <w:t>®</w:t>
      </w:r>
      <w:r w:rsidRPr="00AB3759">
        <w:rPr>
          <w:b/>
        </w:rPr>
        <w:t xml:space="preserve"> </w:t>
      </w:r>
      <w:r w:rsidRPr="00AB3759">
        <w:t xml:space="preserve">Facility, including any portion of the </w:t>
      </w:r>
      <w:r w:rsidRPr="0023661C">
        <w:t>nbn</w:t>
      </w:r>
      <w:r w:rsidRPr="006D03D8">
        <w:t>®</w:t>
      </w:r>
      <w:r w:rsidRPr="00AB3759">
        <w:rPr>
          <w:b/>
        </w:rPr>
        <w:t xml:space="preserve"> </w:t>
      </w:r>
      <w:r w:rsidRPr="00AB3759">
        <w:t>Facility to which the MSP is granted a Facilities Access Licence; and</w:t>
      </w:r>
      <w:bookmarkEnd w:id="591"/>
    </w:p>
    <w:p w14:paraId="5B18F4B5" w14:textId="77777777" w:rsidR="001B407F" w:rsidRPr="00AB3759" w:rsidRDefault="001B407F" w:rsidP="001B407F">
      <w:pPr>
        <w:pStyle w:val="nbnShortAgt2SchedLevel3"/>
        <w:ind w:left="1429" w:hanging="715"/>
      </w:pPr>
      <w:bookmarkStart w:id="592" w:name="sched3_4_4_c"/>
      <w:r w:rsidRPr="00AB3759">
        <w:t xml:space="preserve">may, subject to clause </w:t>
      </w:r>
      <w:r w:rsidRPr="00AB3759">
        <w:fldChar w:fldCharType="begin"/>
      </w:r>
      <w:r w:rsidRPr="00AB3759">
        <w:instrText xml:space="preserve"> REF _Ref213408139 \n \h </w:instrText>
      </w:r>
      <w:r>
        <w:instrText xml:space="preserve"> \* MERGEFORMAT </w:instrText>
      </w:r>
      <w:r w:rsidRPr="00AB3759">
        <w:fldChar w:fldCharType="separate"/>
      </w:r>
      <w:r>
        <w:t>11</w:t>
      </w:r>
      <w:r w:rsidRPr="00AB3759">
        <w:fldChar w:fldCharType="end"/>
      </w:r>
      <w:r>
        <w:t xml:space="preserve"> of this Schedule 3</w:t>
      </w:r>
      <w:r w:rsidRPr="00AB3759">
        <w:t xml:space="preserve">, terminate the Facilities Access Licence in the event of a sale (or intended sale) or leaseback or any other similar arrangement </w:t>
      </w:r>
      <w:r>
        <w:t>affecting</w:t>
      </w:r>
      <w:r w:rsidRPr="00AB3759">
        <w:t xml:space="preserve"> the </w:t>
      </w:r>
      <w:r>
        <w:t xml:space="preserve">relevant </w:t>
      </w:r>
      <w:r w:rsidRPr="0023661C">
        <w:t>nbn</w:t>
      </w:r>
      <w:r w:rsidRPr="006D03D8">
        <w:t>®</w:t>
      </w:r>
      <w:r w:rsidRPr="00AB3759">
        <w:rPr>
          <w:b/>
        </w:rPr>
        <w:t xml:space="preserve"> </w:t>
      </w:r>
      <w:r w:rsidRPr="00AB3759">
        <w:t xml:space="preserve">Facility, which cannot be disputed by MSP. </w:t>
      </w:r>
      <w:bookmarkEnd w:id="589"/>
      <w:bookmarkEnd w:id="592"/>
    </w:p>
    <w:p w14:paraId="6770B352" w14:textId="77777777" w:rsidR="001B407F" w:rsidRPr="00AB3759" w:rsidRDefault="001B407F" w:rsidP="001B407F">
      <w:pPr>
        <w:pStyle w:val="nbnShortAgt2SchedLevel2"/>
        <w:ind w:hanging="714"/>
      </w:pPr>
      <w:bookmarkStart w:id="593" w:name="sched3_4_5"/>
      <w:r w:rsidRPr="00AB3759">
        <w:t>MSP must not assign, lease, license, sub-license, share, alienate, part with, or otherwise deal with any Facilities Access Licence</w:t>
      </w:r>
      <w:r>
        <w:t>,</w:t>
      </w:r>
      <w:r w:rsidRPr="00AB3759">
        <w:t xml:space="preserve"> or any right or benefit </w:t>
      </w:r>
      <w:r>
        <w:t>under it</w:t>
      </w:r>
      <w:r w:rsidRPr="00AB3759">
        <w:t>, or attempt to do any such thing.</w:t>
      </w:r>
      <w:bookmarkEnd w:id="580"/>
      <w:bookmarkEnd w:id="593"/>
    </w:p>
    <w:p w14:paraId="699C3C62" w14:textId="77777777" w:rsidR="001B407F" w:rsidRPr="00AB3759" w:rsidRDefault="001B407F" w:rsidP="001B407F">
      <w:pPr>
        <w:pStyle w:val="nbnShortAgt2SchedHeading1"/>
        <w:tabs>
          <w:tab w:val="num" w:pos="964"/>
        </w:tabs>
        <w:ind w:left="714" w:hanging="714"/>
      </w:pPr>
      <w:bookmarkStart w:id="594" w:name="sched3_5"/>
      <w:r w:rsidRPr="00AB3759">
        <w:t>Protection and safety</w:t>
      </w:r>
    </w:p>
    <w:p w14:paraId="29C57583" w14:textId="77777777" w:rsidR="001B407F" w:rsidRPr="00AB3759" w:rsidRDefault="001B407F" w:rsidP="001B407F">
      <w:pPr>
        <w:pStyle w:val="nbnShortAgt2SchedLevel2"/>
        <w:ind w:hanging="714"/>
      </w:pPr>
      <w:bookmarkStart w:id="595" w:name="sched3_5_1"/>
      <w:r w:rsidRPr="00AB3759">
        <w:t xml:space="preserve">MSP must comply with any instructions, </w:t>
      </w:r>
      <w:r>
        <w:t xml:space="preserve">directions, </w:t>
      </w:r>
      <w:r w:rsidRPr="00AB3759">
        <w:t>policies or procedures given by nbn to:</w:t>
      </w:r>
    </w:p>
    <w:p w14:paraId="1739EA60" w14:textId="77777777" w:rsidR="001B407F" w:rsidRPr="00AB3759" w:rsidRDefault="001B407F" w:rsidP="001B407F">
      <w:pPr>
        <w:pStyle w:val="nbnShortAgt2SchedLevel3"/>
        <w:ind w:left="1429" w:hanging="715"/>
      </w:pPr>
      <w:bookmarkStart w:id="596" w:name="sched3_5_1_a"/>
      <w:r w:rsidRPr="00AB3759">
        <w:t xml:space="preserve">protect the integrity of the network, systems, equipment or facilities of nbn or any </w:t>
      </w:r>
      <w:r>
        <w:t>third party</w:t>
      </w:r>
      <w:r w:rsidRPr="00AB3759">
        <w:t>;</w:t>
      </w:r>
      <w:bookmarkEnd w:id="596"/>
    </w:p>
    <w:p w14:paraId="23E118CD" w14:textId="77777777" w:rsidR="001B407F" w:rsidRPr="00AB3759" w:rsidRDefault="001B407F" w:rsidP="001B407F">
      <w:pPr>
        <w:pStyle w:val="nbnShortAgt2SchedLevel3"/>
        <w:ind w:left="1429" w:hanging="715"/>
      </w:pPr>
      <w:bookmarkStart w:id="597" w:name="sched3_5_1_b"/>
      <w:r w:rsidRPr="00AB3759">
        <w:t>ensure the quality of any product or service supplied by nbn to the MSP or any other person; or</w:t>
      </w:r>
      <w:bookmarkEnd w:id="597"/>
    </w:p>
    <w:p w14:paraId="0D814598" w14:textId="77777777" w:rsidR="001B407F" w:rsidRPr="00AB3759" w:rsidRDefault="001B407F" w:rsidP="001B407F">
      <w:pPr>
        <w:pStyle w:val="nbnShortAgt2SchedLevel3"/>
        <w:ind w:left="1429" w:hanging="715"/>
      </w:pPr>
      <w:bookmarkStart w:id="598" w:name="sched3_5_1_c"/>
      <w:r w:rsidRPr="00AB3759">
        <w:t>protect the health or safety of any person or protection of the environment.</w:t>
      </w:r>
      <w:bookmarkEnd w:id="594"/>
      <w:bookmarkEnd w:id="595"/>
      <w:bookmarkEnd w:id="598"/>
    </w:p>
    <w:p w14:paraId="335798E2" w14:textId="77777777" w:rsidR="001B407F" w:rsidRPr="00AB3759" w:rsidRDefault="001B407F" w:rsidP="001B407F">
      <w:pPr>
        <w:pStyle w:val="nbnShortAgt2SchedHeading1"/>
        <w:tabs>
          <w:tab w:val="num" w:pos="964"/>
        </w:tabs>
        <w:ind w:left="714" w:hanging="714"/>
      </w:pPr>
      <w:bookmarkStart w:id="599" w:name="sched3_6"/>
      <w:r w:rsidRPr="00AB3759">
        <w:t>MSP Equipment</w:t>
      </w:r>
    </w:p>
    <w:p w14:paraId="4290E693" w14:textId="77777777" w:rsidR="001B407F" w:rsidRPr="00AB3759" w:rsidRDefault="001B407F" w:rsidP="001B407F">
      <w:pPr>
        <w:pStyle w:val="nbnShortAgt2SchedLevel2"/>
        <w:ind w:hanging="714"/>
      </w:pPr>
      <w:bookmarkStart w:id="600" w:name="sched3_6_1"/>
      <w:r w:rsidRPr="00AB3759">
        <w:t>MSP must ensure that</w:t>
      </w:r>
      <w:r w:rsidRPr="00AA34F7">
        <w:t xml:space="preserve"> </w:t>
      </w:r>
      <w:r w:rsidRPr="00AB3759">
        <w:t xml:space="preserve">each item of MSP Equipment installed or used in or at an </w:t>
      </w:r>
      <w:r w:rsidRPr="00AA34F7">
        <w:t>nbn</w:t>
      </w:r>
      <w:r w:rsidRPr="006D03D8">
        <w:t>®</w:t>
      </w:r>
      <w:r w:rsidRPr="00AB3759">
        <w:t xml:space="preserve"> Facility:</w:t>
      </w:r>
    </w:p>
    <w:p w14:paraId="4BEA7263" w14:textId="77777777" w:rsidR="001B407F" w:rsidRDefault="001B407F" w:rsidP="001B407F">
      <w:pPr>
        <w:pStyle w:val="nbnShortAgt2SchedLevel3"/>
        <w:ind w:left="1429" w:hanging="715"/>
      </w:pPr>
      <w:bookmarkStart w:id="601" w:name="sched3_6_1_a"/>
      <w:r>
        <w:t xml:space="preserve">has been approved for installation and use by </w:t>
      </w:r>
      <w:r w:rsidRPr="00AA34F7">
        <w:t>nbn</w:t>
      </w:r>
      <w:r>
        <w:rPr>
          <w:b/>
          <w:bCs/>
        </w:rPr>
        <w:t xml:space="preserve"> </w:t>
      </w:r>
      <w:r>
        <w:t>(which approval may be given by equipment type or class);</w:t>
      </w:r>
      <w:bookmarkEnd w:id="601"/>
    </w:p>
    <w:p w14:paraId="7C3329C3" w14:textId="77777777" w:rsidR="001B407F" w:rsidRDefault="001B407F" w:rsidP="001B407F">
      <w:pPr>
        <w:pStyle w:val="nbnShortAgt2SchedLevel3"/>
        <w:ind w:left="1429" w:hanging="715"/>
      </w:pPr>
      <w:bookmarkStart w:id="602" w:name="sched3_6_1_b"/>
      <w:r w:rsidRPr="00AB3759">
        <w:t>complies with</w:t>
      </w:r>
      <w:r>
        <w:t>, and is used in accordance with,</w:t>
      </w:r>
      <w:r w:rsidRPr="00AB3759">
        <w:t xml:space="preserve"> this Agreement</w:t>
      </w:r>
      <w:r>
        <w:t>,</w:t>
      </w:r>
      <w:r w:rsidRPr="00AB3759">
        <w:t xml:space="preserve"> </w:t>
      </w:r>
      <w:r>
        <w:t xml:space="preserve">all </w:t>
      </w:r>
      <w:r w:rsidRPr="00AB3759">
        <w:t>technical requirement</w:t>
      </w:r>
      <w:r>
        <w:t xml:space="preserve">s notified by nbn, </w:t>
      </w:r>
      <w:r w:rsidRPr="00AB3759">
        <w:t>applicable laws</w:t>
      </w:r>
      <w:r>
        <w:t xml:space="preserve"> and regulator directions;</w:t>
      </w:r>
      <w:r w:rsidRPr="00AB3759">
        <w:t xml:space="preserve"> </w:t>
      </w:r>
      <w:bookmarkEnd w:id="602"/>
    </w:p>
    <w:p w14:paraId="51D609F6" w14:textId="77777777" w:rsidR="001B407F" w:rsidRDefault="001B407F" w:rsidP="001B407F">
      <w:pPr>
        <w:pStyle w:val="nbnShortAgt2SchedLevel3"/>
        <w:ind w:left="1429" w:hanging="715"/>
      </w:pPr>
      <w:bookmarkStart w:id="603" w:name="sched3_6_1_c"/>
      <w:r w:rsidRPr="00AB3759">
        <w:t>has all necessary regulatory approvals</w:t>
      </w:r>
      <w:r>
        <w:t xml:space="preserve"> and </w:t>
      </w:r>
      <w:r w:rsidRPr="00AA34F7">
        <w:t>is</w:t>
      </w:r>
      <w:r w:rsidRPr="00AB3759">
        <w:t xml:space="preserve"> safe and marked and labelled in accordance with all applicable laws;</w:t>
      </w:r>
      <w:r>
        <w:t xml:space="preserve"> </w:t>
      </w:r>
      <w:bookmarkEnd w:id="603"/>
    </w:p>
    <w:p w14:paraId="1B490068" w14:textId="77777777" w:rsidR="001B407F" w:rsidRPr="00AB3759" w:rsidRDefault="001B407F" w:rsidP="001B407F">
      <w:pPr>
        <w:pStyle w:val="nbnShortAgt2SchedLevel3"/>
        <w:ind w:left="1429" w:hanging="715"/>
      </w:pPr>
      <w:bookmarkStart w:id="604" w:name="sched3_6_1_d"/>
      <w:r>
        <w:t xml:space="preserve">is </w:t>
      </w:r>
      <w:r w:rsidRPr="00AB3759">
        <w:t>maintain</w:t>
      </w:r>
      <w:r>
        <w:t>ed</w:t>
      </w:r>
      <w:r w:rsidRPr="00AB3759">
        <w:t xml:space="preserve"> and repair</w:t>
      </w:r>
      <w:r>
        <w:t>ed</w:t>
      </w:r>
      <w:r w:rsidRPr="00AB3759">
        <w:t xml:space="preserve"> in a good, proper and safe and operable condition in accordance with all applicable laws and this Agreement</w:t>
      </w:r>
      <w:r>
        <w:t>; and</w:t>
      </w:r>
      <w:bookmarkEnd w:id="604"/>
    </w:p>
    <w:p w14:paraId="5AA147AF" w14:textId="77777777" w:rsidR="001B407F" w:rsidRPr="00AB3759" w:rsidRDefault="001B407F" w:rsidP="001B407F">
      <w:pPr>
        <w:pStyle w:val="nbnShortAgt2SchedLevel3"/>
        <w:ind w:left="1429" w:hanging="715"/>
      </w:pPr>
      <w:bookmarkStart w:id="605" w:name="sched3_6_1_e"/>
      <w:r w:rsidRPr="00AB3759">
        <w:t xml:space="preserve">does not cause </w:t>
      </w:r>
      <w:r w:rsidRPr="0085515D">
        <w:t>electromagnetic or optical interference</w:t>
      </w:r>
      <w:r w:rsidRPr="00AB3759">
        <w:t xml:space="preserve"> which disrupts, or has the capacity to disrupt, the efficient operation of the networks, systems, equipment and facilities of nbn or any other person.</w:t>
      </w:r>
      <w:bookmarkEnd w:id="600"/>
      <w:bookmarkEnd w:id="605"/>
    </w:p>
    <w:p w14:paraId="7847DD5C" w14:textId="77777777" w:rsidR="001B407F" w:rsidRPr="00AB3759" w:rsidRDefault="001B407F" w:rsidP="001B407F">
      <w:pPr>
        <w:pStyle w:val="nbnShortAgt2SchedLevel2"/>
        <w:ind w:hanging="714"/>
      </w:pPr>
      <w:bookmarkStart w:id="606" w:name="_Ref223447487"/>
      <w:bookmarkStart w:id="607" w:name="sched3_6_2"/>
      <w:r w:rsidRPr="00AB3759">
        <w:t>Except as expressly set out in this Agreement</w:t>
      </w:r>
      <w:r>
        <w:t>, even if</w:t>
      </w:r>
      <w:r w:rsidRPr="00AB3759">
        <w:t xml:space="preserve"> </w:t>
      </w:r>
      <w:r>
        <w:t xml:space="preserve">MSP Equipment is </w:t>
      </w:r>
      <w:r w:rsidRPr="00AB3759">
        <w:t xml:space="preserve">located in an </w:t>
      </w:r>
      <w:r w:rsidRPr="00AA34F7">
        <w:t>nbn</w:t>
      </w:r>
      <w:r w:rsidRPr="006D03D8">
        <w:t>®</w:t>
      </w:r>
      <w:r w:rsidRPr="00AB3759">
        <w:t xml:space="preserve"> Facility:</w:t>
      </w:r>
      <w:bookmarkEnd w:id="606"/>
      <w:r w:rsidRPr="00AB3759">
        <w:t xml:space="preserve"> </w:t>
      </w:r>
    </w:p>
    <w:p w14:paraId="78041BFD" w14:textId="77777777" w:rsidR="001B407F" w:rsidRPr="00AB3759" w:rsidRDefault="001B407F" w:rsidP="001B407F">
      <w:pPr>
        <w:pStyle w:val="nbnShortAgt2SchedLevel3"/>
        <w:ind w:left="1429" w:hanging="715"/>
      </w:pPr>
      <w:bookmarkStart w:id="608" w:name="sched3_6_2_a"/>
      <w:r w:rsidRPr="00AB3759">
        <w:t>each item of MSP Equipment remains at MSP's risk at all times; and</w:t>
      </w:r>
      <w:bookmarkEnd w:id="608"/>
    </w:p>
    <w:p w14:paraId="50B2A5A1" w14:textId="77777777" w:rsidR="001B407F" w:rsidRPr="00AB3759" w:rsidRDefault="001B407F" w:rsidP="001B407F">
      <w:pPr>
        <w:pStyle w:val="nbnShortAgt2SchedLevel3"/>
        <w:ind w:left="1429" w:hanging="715"/>
      </w:pPr>
      <w:bookmarkStart w:id="609" w:name="sched3_6_2_b"/>
      <w:r w:rsidRPr="00AB3759">
        <w:t>nbn accepts no responsibility for MSP Equipment or any other property of MSP</w:t>
      </w:r>
      <w:r>
        <w:t>.</w:t>
      </w:r>
      <w:r w:rsidRPr="00AB3759">
        <w:t xml:space="preserve"> </w:t>
      </w:r>
    </w:p>
    <w:p w14:paraId="708900E7" w14:textId="77777777" w:rsidR="001B407F" w:rsidRPr="00AB3759" w:rsidRDefault="001B407F" w:rsidP="001B407F">
      <w:pPr>
        <w:pStyle w:val="nbnIndent1"/>
      </w:pPr>
      <w:r w:rsidRPr="00AB3759">
        <w:lastRenderedPageBreak/>
        <w:t xml:space="preserve">For </w:t>
      </w:r>
      <w:r>
        <w:t>clarity</w:t>
      </w:r>
      <w:r w:rsidRPr="00AB3759">
        <w:t xml:space="preserve">, this clause </w:t>
      </w:r>
      <w:r>
        <w:fldChar w:fldCharType="begin"/>
      </w:r>
      <w:r>
        <w:instrText xml:space="preserve"> REF _Ref223447487 \n \h </w:instrText>
      </w:r>
      <w:r>
        <w:fldChar w:fldCharType="separate"/>
      </w:r>
      <w:r>
        <w:t>6.2</w:t>
      </w:r>
      <w:r>
        <w:fldChar w:fldCharType="end"/>
      </w:r>
      <w:r>
        <w:t xml:space="preserve"> of this Schedule 3 </w:t>
      </w:r>
      <w:r w:rsidRPr="00AB3759">
        <w:t>does not (and is not intended to) override any rights a party may have pursuant to applicable law, including the Australian Consumer Law.</w:t>
      </w:r>
      <w:bookmarkEnd w:id="599"/>
      <w:bookmarkEnd w:id="607"/>
      <w:bookmarkEnd w:id="609"/>
    </w:p>
    <w:p w14:paraId="52F4A1F1" w14:textId="77777777" w:rsidR="001B407F" w:rsidRPr="00AB3759" w:rsidRDefault="001B407F" w:rsidP="001B407F">
      <w:pPr>
        <w:pStyle w:val="nbnShortAgt2SchedHeading1"/>
        <w:tabs>
          <w:tab w:val="num" w:pos="964"/>
        </w:tabs>
        <w:ind w:left="714" w:hanging="714"/>
      </w:pPr>
      <w:bookmarkStart w:id="610" w:name="sched3_7"/>
      <w:r w:rsidRPr="00AB3759">
        <w:t>MSP Works</w:t>
      </w:r>
    </w:p>
    <w:p w14:paraId="0DF5767E" w14:textId="77777777" w:rsidR="001B407F" w:rsidRPr="00AB3759" w:rsidRDefault="001B407F" w:rsidP="001B407F">
      <w:pPr>
        <w:pStyle w:val="nbnShortAgt2SchedLevel2"/>
        <w:keepNext w:val="0"/>
        <w:ind w:hanging="714"/>
      </w:pPr>
      <w:bookmarkStart w:id="611" w:name="sched3_7_1"/>
      <w:r w:rsidRPr="00AB3759">
        <w:t xml:space="preserve">MSP </w:t>
      </w:r>
      <w:r>
        <w:t xml:space="preserve">must </w:t>
      </w:r>
      <w:r w:rsidRPr="00AB3759">
        <w:t xml:space="preserve">not begin MSP Works unless and until nbn approves the work in writing (which </w:t>
      </w:r>
      <w:r>
        <w:t>nbn</w:t>
      </w:r>
      <w:r w:rsidRPr="00AB3759">
        <w:t xml:space="preserve"> may do subject to conditions, or decline to do, acting reasonably) and issues any permit to work</w:t>
      </w:r>
      <w:r>
        <w:t xml:space="preserve"> (if nbn has notified MSP that a permit to work is required)</w:t>
      </w:r>
      <w:r w:rsidRPr="00AB3759">
        <w:t>.</w:t>
      </w:r>
      <w:bookmarkEnd w:id="611"/>
    </w:p>
    <w:p w14:paraId="1CCF6E62" w14:textId="77777777" w:rsidR="001B407F" w:rsidRPr="00AB3759" w:rsidRDefault="001B407F" w:rsidP="001B407F">
      <w:pPr>
        <w:pStyle w:val="nbnShortAgt2SchedLevel2"/>
        <w:keepNext w:val="0"/>
        <w:ind w:hanging="714"/>
      </w:pPr>
      <w:bookmarkStart w:id="612" w:name="sched3_7_2"/>
      <w:r w:rsidRPr="00AB3759">
        <w:t>MSP is responsible for locating all other utility and Carrier services before commencing any MSP Works and ensuring the MSP Works do not interrupt, interfere or degrade any such services.</w:t>
      </w:r>
      <w:bookmarkEnd w:id="612"/>
    </w:p>
    <w:p w14:paraId="5CCA5854" w14:textId="77777777" w:rsidR="001B407F" w:rsidRPr="00AB3759" w:rsidRDefault="001B407F" w:rsidP="001B407F">
      <w:pPr>
        <w:pStyle w:val="nbnShortAgt2SchedLevel2"/>
        <w:keepNext w:val="0"/>
        <w:ind w:hanging="714"/>
      </w:pPr>
      <w:bookmarkStart w:id="613" w:name="sched3_7_3"/>
      <w:r w:rsidRPr="00AB3759">
        <w:t xml:space="preserve">If at any time during the conduct of MSP Works, MSP needs to change any specifics of the MSP Works approved by nbn, including the location of any MSP Equipment or </w:t>
      </w:r>
      <w:r>
        <w:t xml:space="preserve">pit, </w:t>
      </w:r>
      <w:r w:rsidRPr="00AB3759">
        <w:t>MSP must first seek and obtain nbn’s approval of that change (not to be unreasonably withheld or delayed).</w:t>
      </w:r>
      <w:bookmarkEnd w:id="613"/>
    </w:p>
    <w:p w14:paraId="59AB673B" w14:textId="77777777" w:rsidR="001B407F" w:rsidRPr="00AB3759" w:rsidRDefault="001B407F" w:rsidP="001B407F">
      <w:pPr>
        <w:pStyle w:val="nbnShortAgt2SchedLevel2"/>
        <w:ind w:hanging="714"/>
      </w:pPr>
      <w:bookmarkStart w:id="614" w:name="sched3_7_4"/>
      <w:r w:rsidRPr="00AB3759">
        <w:t>In conducting the MSP Works, MSP must:</w:t>
      </w:r>
    </w:p>
    <w:p w14:paraId="1FA41EAC" w14:textId="77777777" w:rsidR="001B407F" w:rsidRDefault="001B407F" w:rsidP="001B407F">
      <w:pPr>
        <w:pStyle w:val="nbnShortAgt2SchedLevel3"/>
        <w:ind w:left="1429" w:hanging="715"/>
      </w:pPr>
      <w:bookmarkStart w:id="615" w:name="sched3_7_4_a"/>
      <w:r w:rsidRPr="00AB3759">
        <w:t xml:space="preserve">not do anything in or around any </w:t>
      </w:r>
      <w:r w:rsidRPr="00E44355">
        <w:t>nbn</w:t>
      </w:r>
      <w:r w:rsidRPr="006D03D8">
        <w:t>®</w:t>
      </w:r>
      <w:r w:rsidRPr="00AB3759">
        <w:rPr>
          <w:b/>
        </w:rPr>
        <w:t xml:space="preserve"> </w:t>
      </w:r>
      <w:r w:rsidRPr="00AB3759">
        <w:t>Facility which in nbn's reasonable opinion is noxious, offensive or a nuisance;</w:t>
      </w:r>
      <w:bookmarkEnd w:id="615"/>
    </w:p>
    <w:p w14:paraId="763976F6" w14:textId="77777777" w:rsidR="001B407F" w:rsidRPr="00AB3759" w:rsidRDefault="001B407F" w:rsidP="001B407F">
      <w:pPr>
        <w:pStyle w:val="nbnShortAgt2SchedLevel3"/>
        <w:ind w:left="1429" w:hanging="715"/>
      </w:pPr>
      <w:bookmarkStart w:id="616" w:name="sched3_7_4_b"/>
      <w:r>
        <w:t>comply with any reasonable directions and maximum timeframes notified by nbn;</w:t>
      </w:r>
      <w:bookmarkEnd w:id="616"/>
    </w:p>
    <w:p w14:paraId="1595AA57" w14:textId="77777777" w:rsidR="001B407F" w:rsidRPr="00EA1318" w:rsidRDefault="001B407F" w:rsidP="001B407F">
      <w:pPr>
        <w:pStyle w:val="nbnShortAgt2SchedLevel3"/>
        <w:ind w:left="1429" w:hanging="715"/>
      </w:pPr>
      <w:bookmarkStart w:id="617" w:name="sched3_7_4_c"/>
      <w:r w:rsidRPr="00AB3759">
        <w:t xml:space="preserve">not do, suffer or permit, anything which intentionally or negligently causes loss or </w:t>
      </w:r>
      <w:r w:rsidRPr="00EA1318">
        <w:t xml:space="preserve">damage to the owners or occupiers of any adjoining or neighbouring land to the </w:t>
      </w:r>
      <w:r w:rsidRPr="00E44355">
        <w:t>nbn</w:t>
      </w:r>
      <w:r w:rsidRPr="006D03D8">
        <w:t>®</w:t>
      </w:r>
      <w:r w:rsidRPr="00CC70D3">
        <w:t xml:space="preserve"> </w:t>
      </w:r>
      <w:r w:rsidRPr="00EA1318">
        <w:t>Facility;</w:t>
      </w:r>
      <w:bookmarkEnd w:id="617"/>
    </w:p>
    <w:p w14:paraId="29B47F88" w14:textId="77777777" w:rsidR="001B407F" w:rsidRPr="00EA1318" w:rsidRDefault="001B407F" w:rsidP="001B407F">
      <w:pPr>
        <w:pStyle w:val="nbnShortAgt2SchedLevel3"/>
        <w:ind w:left="1429" w:hanging="715"/>
      </w:pPr>
      <w:bookmarkStart w:id="618" w:name="sched3_7_4_d"/>
      <w:r w:rsidRPr="00EA1318">
        <w:t xml:space="preserve">not damage the </w:t>
      </w:r>
      <w:r w:rsidRPr="00E44355">
        <w:t>nbn</w:t>
      </w:r>
      <w:r w:rsidRPr="006D03D8">
        <w:t>®</w:t>
      </w:r>
      <w:r w:rsidRPr="00CC70D3">
        <w:t xml:space="preserve"> </w:t>
      </w:r>
      <w:r w:rsidRPr="00EA1318">
        <w:t xml:space="preserve">Facility, any equipment or other property that is owned, operated or controlled </w:t>
      </w:r>
      <w:r w:rsidRPr="00B83D9F">
        <w:t>by</w:t>
      </w:r>
      <w:r w:rsidRPr="00EA1318">
        <w:t xml:space="preserve"> </w:t>
      </w:r>
      <w:r w:rsidRPr="00B83D9F">
        <w:t>nbn</w:t>
      </w:r>
      <w:r w:rsidRPr="00EA1318">
        <w:t xml:space="preserve"> or any third party and located on or near the </w:t>
      </w:r>
      <w:r w:rsidRPr="00E44355">
        <w:t>nbn</w:t>
      </w:r>
      <w:r w:rsidRPr="006D03D8">
        <w:t>®</w:t>
      </w:r>
      <w:r w:rsidRPr="00CC70D3">
        <w:t xml:space="preserve"> </w:t>
      </w:r>
      <w:r w:rsidRPr="00EA1318">
        <w:t xml:space="preserve">Facility; </w:t>
      </w:r>
      <w:bookmarkEnd w:id="618"/>
    </w:p>
    <w:p w14:paraId="0C8D5987" w14:textId="77777777" w:rsidR="001B407F" w:rsidRPr="00AB3759" w:rsidRDefault="001B407F" w:rsidP="001B407F">
      <w:pPr>
        <w:pStyle w:val="nbnShortAgt2SchedLevel3"/>
        <w:ind w:left="1429" w:hanging="715"/>
      </w:pPr>
      <w:bookmarkStart w:id="619" w:name="sched3_7_4_e"/>
      <w:r w:rsidRPr="00AB3759">
        <w:t xml:space="preserve">not install any fittings or fixtures in or on </w:t>
      </w:r>
      <w:r w:rsidRPr="00B83D9F">
        <w:t>the</w:t>
      </w:r>
      <w:r w:rsidRPr="00CC70D3">
        <w:rPr>
          <w:b/>
        </w:rPr>
        <w:t xml:space="preserve"> </w:t>
      </w:r>
      <w:r w:rsidRPr="00B83D9F">
        <w:t>nbn</w:t>
      </w:r>
      <w:r w:rsidRPr="006D03D8">
        <w:t>®</w:t>
      </w:r>
      <w:r w:rsidRPr="00AB3759">
        <w:rPr>
          <w:b/>
        </w:rPr>
        <w:t xml:space="preserve"> </w:t>
      </w:r>
      <w:r w:rsidRPr="00AB3759">
        <w:t xml:space="preserve">Facility, except </w:t>
      </w:r>
      <w:r>
        <w:t>as expressly permitted</w:t>
      </w:r>
      <w:r w:rsidRPr="00AB3759">
        <w:t xml:space="preserve"> by nbn in writing; </w:t>
      </w:r>
      <w:bookmarkEnd w:id="619"/>
    </w:p>
    <w:p w14:paraId="25B050B5" w14:textId="77777777" w:rsidR="001B407F" w:rsidRPr="00AB3759" w:rsidRDefault="001B407F" w:rsidP="001B407F">
      <w:pPr>
        <w:pStyle w:val="nbnShortAgt2SchedLevel3"/>
        <w:ind w:left="1429" w:hanging="715"/>
      </w:pPr>
      <w:bookmarkStart w:id="620" w:name="sched3_7_4_f"/>
      <w:r w:rsidRPr="00AB3759">
        <w:t>perform its obligations in a diligent and professional manner with due skill and care; and</w:t>
      </w:r>
      <w:bookmarkEnd w:id="620"/>
    </w:p>
    <w:p w14:paraId="78150039" w14:textId="77777777" w:rsidR="001B407F" w:rsidRPr="00AB3759" w:rsidRDefault="001B407F" w:rsidP="001B407F">
      <w:pPr>
        <w:pStyle w:val="nbnShortAgt2SchedLevel3"/>
        <w:ind w:left="1429" w:hanging="715"/>
      </w:pPr>
      <w:bookmarkStart w:id="621" w:name="sched3_7_4_g"/>
      <w:r w:rsidRPr="00AB3759">
        <w:t xml:space="preserve">not invite, permit or </w:t>
      </w:r>
      <w:r>
        <w:t>suffer</w:t>
      </w:r>
      <w:r w:rsidRPr="00AB3759">
        <w:t xml:space="preserve"> any person who is not an Authorised Person to access </w:t>
      </w:r>
      <w:r w:rsidRPr="00EA1318">
        <w:t xml:space="preserve">any </w:t>
      </w:r>
      <w:r w:rsidRPr="00E44355">
        <w:t>nbn</w:t>
      </w:r>
      <w:r w:rsidRPr="006D03D8">
        <w:t>®</w:t>
      </w:r>
      <w:r w:rsidRPr="00AB3759">
        <w:rPr>
          <w:b/>
        </w:rPr>
        <w:t xml:space="preserve"> </w:t>
      </w:r>
      <w:r w:rsidRPr="00AB3759">
        <w:t>Facility.</w:t>
      </w:r>
      <w:bookmarkEnd w:id="614"/>
      <w:bookmarkEnd w:id="621"/>
    </w:p>
    <w:p w14:paraId="58B68E0E" w14:textId="77777777" w:rsidR="001B407F" w:rsidRPr="00AB3759" w:rsidRDefault="001B407F" w:rsidP="001B407F">
      <w:pPr>
        <w:pStyle w:val="nbnShortAgt2SchedLevel2"/>
        <w:ind w:hanging="714"/>
      </w:pPr>
      <w:bookmarkStart w:id="622" w:name="sched3_7_5"/>
      <w:bookmarkStart w:id="623" w:name="_Ref468377593"/>
      <w:r w:rsidRPr="00AB3759">
        <w:t xml:space="preserve">MSP must give nbn written notice of any damage to an </w:t>
      </w:r>
      <w:r w:rsidRPr="00B05FE1">
        <w:t>nbn</w:t>
      </w:r>
      <w:r w:rsidRPr="006D03D8">
        <w:t>®</w:t>
      </w:r>
      <w:r w:rsidRPr="00AB3759">
        <w:t xml:space="preserve"> Facility, cables or equipment of nbn or </w:t>
      </w:r>
      <w:r>
        <w:t>any third party</w:t>
      </w:r>
      <w:r w:rsidRPr="00AB3759">
        <w:t>, or other maintenance issues immediately after the MSP becomes aware of it.</w:t>
      </w:r>
      <w:bookmarkEnd w:id="622"/>
    </w:p>
    <w:p w14:paraId="6E7498F5" w14:textId="77777777" w:rsidR="001B407F" w:rsidRPr="00AB3759" w:rsidRDefault="001B407F" w:rsidP="001B407F">
      <w:pPr>
        <w:pStyle w:val="nbnShortAgt2SchedLevel2"/>
        <w:ind w:hanging="714"/>
      </w:pPr>
      <w:bookmarkStart w:id="624" w:name="sched3_7_6"/>
      <w:r w:rsidRPr="00AB3759">
        <w:t xml:space="preserve">MSP must provide each of the following items to nbn within 10 Business Days of the MSP completing </w:t>
      </w:r>
      <w:r>
        <w:t>MSP Works</w:t>
      </w:r>
      <w:r w:rsidRPr="00AB3759">
        <w:t>:</w:t>
      </w:r>
    </w:p>
    <w:p w14:paraId="0A1CE219" w14:textId="77777777" w:rsidR="001B407F" w:rsidRPr="00AB3759" w:rsidRDefault="001B407F" w:rsidP="001B407F">
      <w:pPr>
        <w:pStyle w:val="nbnShortAgt2SchedLevel3"/>
        <w:ind w:left="1429" w:hanging="715"/>
      </w:pPr>
      <w:bookmarkStart w:id="625" w:name="sched3_7_6_a"/>
      <w:r w:rsidRPr="00AB3759">
        <w:t xml:space="preserve">a written notice </w:t>
      </w:r>
      <w:r>
        <w:t>certifying</w:t>
      </w:r>
      <w:r w:rsidRPr="00AB3759">
        <w:t xml:space="preserve"> that MSP Equipment has been installed</w:t>
      </w:r>
      <w:r>
        <w:t xml:space="preserve"> or altered</w:t>
      </w:r>
      <w:r w:rsidRPr="00AB3759">
        <w:t xml:space="preserve"> </w:t>
      </w:r>
      <w:r>
        <w:t>only as permitted</w:t>
      </w:r>
      <w:r w:rsidRPr="00AB3759">
        <w:t>;</w:t>
      </w:r>
      <w:bookmarkEnd w:id="625"/>
    </w:p>
    <w:p w14:paraId="111A8C90" w14:textId="77777777" w:rsidR="001B407F" w:rsidRPr="00AB3759" w:rsidRDefault="001B407F" w:rsidP="001B407F">
      <w:pPr>
        <w:pStyle w:val="nbnShortAgt2SchedLevel3"/>
        <w:ind w:left="1429" w:hanging="715"/>
      </w:pPr>
      <w:bookmarkStart w:id="626" w:name="sched3_7_6_b"/>
      <w:r w:rsidRPr="00AB3759">
        <w:t>as-built drawings, marked up photographs and marked up copies of the approved network design</w:t>
      </w:r>
      <w:r>
        <w:t>s</w:t>
      </w:r>
      <w:r w:rsidRPr="00AB3759">
        <w:t xml:space="preserve"> in a format reasonably specified by nbn; and </w:t>
      </w:r>
      <w:bookmarkEnd w:id="626"/>
    </w:p>
    <w:p w14:paraId="428F1B9F" w14:textId="77777777" w:rsidR="001B407F" w:rsidRPr="00AB3759" w:rsidRDefault="001B407F" w:rsidP="001B407F">
      <w:pPr>
        <w:pStyle w:val="nbnShortAgt2SchedLevel3"/>
        <w:ind w:left="1429" w:hanging="715"/>
      </w:pPr>
      <w:bookmarkStart w:id="627" w:name="sched3_7_6_c"/>
      <w:r w:rsidRPr="00AB3759">
        <w:t>any other information reasonably requested by nbn.</w:t>
      </w:r>
      <w:bookmarkEnd w:id="624"/>
      <w:bookmarkEnd w:id="627"/>
    </w:p>
    <w:p w14:paraId="07237C28" w14:textId="77777777" w:rsidR="001B407F" w:rsidRPr="00AB3759" w:rsidRDefault="001B407F" w:rsidP="001B407F">
      <w:pPr>
        <w:pStyle w:val="nbnShortAgt2SchedLevel2"/>
        <w:ind w:hanging="714"/>
      </w:pPr>
      <w:bookmarkStart w:id="628" w:name="sched3_7_7"/>
      <w:r w:rsidRPr="00AB3759">
        <w:lastRenderedPageBreak/>
        <w:t>nbn may at any time</w:t>
      </w:r>
      <w:r>
        <w:t xml:space="preserve"> (acting reasonably)</w:t>
      </w:r>
      <w:r w:rsidRPr="00AB3759">
        <w:t xml:space="preserve"> request audits or inspections of MSP Works</w:t>
      </w:r>
      <w:r>
        <w:t>.</w:t>
      </w:r>
      <w:r w:rsidRPr="00AB3759">
        <w:t xml:space="preserve"> MSP must co-operate with nbn and provide any information and assistance that is reasonably requested.</w:t>
      </w:r>
      <w:bookmarkEnd w:id="623"/>
      <w:bookmarkEnd w:id="628"/>
    </w:p>
    <w:p w14:paraId="775EB264" w14:textId="77777777" w:rsidR="001B407F" w:rsidRPr="00AB3759" w:rsidRDefault="001B407F" w:rsidP="001B407F">
      <w:pPr>
        <w:pStyle w:val="nbnShortAgt2SchedLevel2"/>
        <w:ind w:hanging="714"/>
      </w:pPr>
      <w:bookmarkStart w:id="629" w:name="_Ref223511161"/>
      <w:bookmarkStart w:id="630" w:name="sched3_7_8"/>
      <w:r w:rsidRPr="00AB3759">
        <w:t>If nbn identifies defects in relation to the MSP Works including:</w:t>
      </w:r>
      <w:bookmarkEnd w:id="629"/>
      <w:r w:rsidRPr="00AB3759">
        <w:t xml:space="preserve"> </w:t>
      </w:r>
    </w:p>
    <w:p w14:paraId="06EE9873" w14:textId="77777777" w:rsidR="001B407F" w:rsidRPr="00AB3759" w:rsidRDefault="001B407F" w:rsidP="001B407F">
      <w:pPr>
        <w:pStyle w:val="nbnShortAgt2SchedLevel3"/>
        <w:ind w:left="1429" w:hanging="715"/>
      </w:pPr>
      <w:bookmarkStart w:id="631" w:name="sched3_7_8_a"/>
      <w:r w:rsidRPr="00AB3759">
        <w:t xml:space="preserve">any damage to the </w:t>
      </w:r>
      <w:r w:rsidRPr="00E44355">
        <w:t>nbn</w:t>
      </w:r>
      <w:r w:rsidRPr="006D03D8">
        <w:t>®</w:t>
      </w:r>
      <w:r w:rsidRPr="00CC70D3">
        <w:t xml:space="preserve"> </w:t>
      </w:r>
      <w:r w:rsidRPr="00EA1318">
        <w:rPr>
          <w:bCs/>
        </w:rPr>
        <w:t>F</w:t>
      </w:r>
      <w:r w:rsidRPr="00AB3759">
        <w:t xml:space="preserve">acilities or the networks, systems, equipment and facilities of nbn or any other </w:t>
      </w:r>
      <w:r>
        <w:t>third party</w:t>
      </w:r>
      <w:r w:rsidRPr="00AB3759">
        <w:t>; or</w:t>
      </w:r>
      <w:bookmarkEnd w:id="631"/>
    </w:p>
    <w:p w14:paraId="0A5B1978" w14:textId="77777777" w:rsidR="001B407F" w:rsidRPr="00AB3759" w:rsidRDefault="001B407F" w:rsidP="001B407F">
      <w:pPr>
        <w:pStyle w:val="nbnShortAgt2SchedLevel3"/>
        <w:ind w:left="1429" w:hanging="715"/>
      </w:pPr>
      <w:bookmarkStart w:id="632" w:name="sched3_7_8_b"/>
      <w:r w:rsidRPr="00AB3759">
        <w:t xml:space="preserve">any non-compliance with the terms of this Agreement, </w:t>
      </w:r>
    </w:p>
    <w:p w14:paraId="63ECD214" w14:textId="77777777" w:rsidR="001B407F" w:rsidRPr="00AB3759" w:rsidRDefault="001B407F" w:rsidP="001B407F">
      <w:pPr>
        <w:pStyle w:val="nbnIndent1"/>
      </w:pPr>
      <w:r w:rsidRPr="00AB3759">
        <w:t xml:space="preserve">MSP must, at its cost, rectify those defects as soon as possible. </w:t>
      </w:r>
      <w:bookmarkEnd w:id="630"/>
      <w:bookmarkEnd w:id="632"/>
    </w:p>
    <w:p w14:paraId="0F444008" w14:textId="77777777" w:rsidR="001B407F" w:rsidRPr="00AB3759" w:rsidRDefault="001B407F" w:rsidP="001B407F">
      <w:pPr>
        <w:pStyle w:val="nbnShortAgt2SchedLevel2"/>
        <w:ind w:hanging="714"/>
      </w:pPr>
      <w:bookmarkStart w:id="633" w:name="_Ref468381891"/>
      <w:bookmarkStart w:id="634" w:name="sched3_7_9"/>
      <w:r w:rsidRPr="00AB3759">
        <w:t>If MSP fails to comply with obligations in respect of MSP Works, without limiting any other rights nbn may have, nbn may require MSP to</w:t>
      </w:r>
      <w:r>
        <w:t xml:space="preserve">, </w:t>
      </w:r>
      <w:r w:rsidRPr="00AB3759">
        <w:t>in accordance with nbn’s directions:</w:t>
      </w:r>
      <w:bookmarkEnd w:id="633"/>
      <w:r w:rsidRPr="00AB3759">
        <w:t xml:space="preserve"> </w:t>
      </w:r>
    </w:p>
    <w:p w14:paraId="4859228F" w14:textId="77777777" w:rsidR="001B407F" w:rsidRPr="00AB3759" w:rsidRDefault="001B407F" w:rsidP="001B407F">
      <w:pPr>
        <w:pStyle w:val="nbnShortAgt2SchedLevel3"/>
        <w:ind w:left="1429" w:hanging="715"/>
      </w:pPr>
      <w:bookmarkStart w:id="635" w:name="sched3_7_9_a"/>
      <w:r w:rsidRPr="00AB3759">
        <w:t>remove (or procure the removal of) all MSP Equipment installed or altered in connection with the non-compliant MSP Works; and</w:t>
      </w:r>
      <w:bookmarkEnd w:id="635"/>
    </w:p>
    <w:p w14:paraId="1E8FB5DF" w14:textId="77777777" w:rsidR="001B407F" w:rsidRPr="00AB3759" w:rsidRDefault="001B407F" w:rsidP="001B407F">
      <w:pPr>
        <w:pStyle w:val="nbnShortAgt2SchedLevel3"/>
        <w:ind w:left="1429" w:hanging="715"/>
      </w:pPr>
      <w:bookmarkStart w:id="636" w:name="sched3_7_9_b"/>
      <w:r w:rsidRPr="00AB3759">
        <w:t xml:space="preserve">reinstate the </w:t>
      </w:r>
      <w:r w:rsidRPr="006603E2">
        <w:t>nbn</w:t>
      </w:r>
      <w:r w:rsidRPr="006D03D8">
        <w:t>®</w:t>
      </w:r>
      <w:r w:rsidRPr="00AB3759">
        <w:rPr>
          <w:b/>
        </w:rPr>
        <w:t xml:space="preserve"> </w:t>
      </w:r>
      <w:r w:rsidRPr="00AB3759">
        <w:t>Facility to the same standard, style and condition which existed prior to the non-compliant MSP Works</w:t>
      </w:r>
      <w:r>
        <w:t>.</w:t>
      </w:r>
      <w:bookmarkEnd w:id="634"/>
      <w:bookmarkEnd w:id="636"/>
    </w:p>
    <w:p w14:paraId="0A40F166" w14:textId="77777777" w:rsidR="001B407F" w:rsidRPr="00AB3759" w:rsidRDefault="001B407F" w:rsidP="001B407F">
      <w:pPr>
        <w:pStyle w:val="nbnShortAgt2SchedLevel2"/>
        <w:ind w:hanging="714"/>
      </w:pPr>
      <w:bookmarkStart w:id="637" w:name="sched3_7_10"/>
      <w:r w:rsidRPr="00AB3759">
        <w:t xml:space="preserve">If the MSP fails to </w:t>
      </w:r>
      <w:r>
        <w:t xml:space="preserve">perform activities required under clause </w:t>
      </w:r>
      <w:r w:rsidRPr="00AB3759">
        <w:fldChar w:fldCharType="begin"/>
      </w:r>
      <w:r w:rsidRPr="00AB3759">
        <w:instrText xml:space="preserve"> REF _Ref468381891 \n \h </w:instrText>
      </w:r>
      <w:r>
        <w:instrText xml:space="preserve"> \* MERGEFORMAT </w:instrText>
      </w:r>
      <w:r w:rsidRPr="00AB3759">
        <w:fldChar w:fldCharType="separate"/>
      </w:r>
      <w:r>
        <w:t>7.9</w:t>
      </w:r>
      <w:r w:rsidRPr="00AB3759">
        <w:fldChar w:fldCharType="end"/>
      </w:r>
      <w:r w:rsidRPr="00AB3759">
        <w:t xml:space="preserve"> of this Schedule 3, nbn may undertake </w:t>
      </w:r>
      <w:r>
        <w:t xml:space="preserve">such </w:t>
      </w:r>
      <w:r w:rsidRPr="00AB3759">
        <w:t>activities at the MSP’s cost.</w:t>
      </w:r>
      <w:bookmarkEnd w:id="610"/>
      <w:bookmarkEnd w:id="637"/>
    </w:p>
    <w:p w14:paraId="7879912C" w14:textId="77777777" w:rsidR="001B407F" w:rsidRPr="00AB3759" w:rsidRDefault="001B407F" w:rsidP="001B407F">
      <w:pPr>
        <w:pStyle w:val="nbnShortAgt2SchedHeading1"/>
        <w:tabs>
          <w:tab w:val="num" w:pos="964"/>
        </w:tabs>
        <w:ind w:left="714" w:hanging="714"/>
      </w:pPr>
      <w:bookmarkStart w:id="638" w:name="_Ref446502079"/>
      <w:bookmarkStart w:id="639" w:name="sched3_8"/>
      <w:r w:rsidRPr="00AB3759">
        <w:t xml:space="preserve">Physical access </w:t>
      </w:r>
      <w:bookmarkEnd w:id="638"/>
    </w:p>
    <w:p w14:paraId="6AC32AE2" w14:textId="77777777" w:rsidR="001B407F" w:rsidRPr="00AB3759" w:rsidRDefault="001B407F" w:rsidP="001B407F">
      <w:pPr>
        <w:pStyle w:val="nbnShortAgt2SchedLevel2"/>
        <w:ind w:hanging="714"/>
      </w:pPr>
      <w:bookmarkStart w:id="640" w:name="_Ref468391066"/>
      <w:bookmarkStart w:id="641" w:name="sched3_8_1"/>
      <w:bookmarkStart w:id="642" w:name="_Ref447653815"/>
      <w:bookmarkStart w:id="643" w:name="_Ref446506153"/>
      <w:r>
        <w:t>For</w:t>
      </w:r>
      <w:r w:rsidRPr="00AB3759">
        <w:t xml:space="preserve"> physical access to an </w:t>
      </w:r>
      <w:r w:rsidRPr="006A6658">
        <w:t>nbn</w:t>
      </w:r>
      <w:r w:rsidRPr="006D03D8">
        <w:t>®</w:t>
      </w:r>
      <w:r w:rsidRPr="00AB3759">
        <w:t xml:space="preserve"> Facility in respect of which nbn is supplying Specified Access, MSP must submit a request in accordance with</w:t>
      </w:r>
      <w:r>
        <w:t xml:space="preserve"> processes specified by nbn from time to time.</w:t>
      </w:r>
      <w:bookmarkEnd w:id="640"/>
      <w:bookmarkEnd w:id="641"/>
    </w:p>
    <w:p w14:paraId="5C512180" w14:textId="77777777" w:rsidR="001B407F" w:rsidRPr="001A16A7" w:rsidRDefault="001B407F" w:rsidP="001B407F">
      <w:pPr>
        <w:pStyle w:val="nbnShortAgt2SchedLevel2"/>
        <w:ind w:hanging="714"/>
      </w:pPr>
      <w:bookmarkStart w:id="644" w:name="sched3_8_2"/>
      <w:r w:rsidRPr="00C735B0">
        <w:t xml:space="preserve">MSP </w:t>
      </w:r>
      <w:r>
        <w:t>must</w:t>
      </w:r>
      <w:r w:rsidRPr="00C735B0">
        <w:t xml:space="preserve"> only request and nbn will, subject to this Agreement, only provide physical access</w:t>
      </w:r>
      <w:r>
        <w:t xml:space="preserve"> to Authorised Persons </w:t>
      </w:r>
      <w:r w:rsidRPr="00C735B0">
        <w:t>to install, operate, maintain, repair and replace MSP Equipment up to the Termination Point (but not to connect the cables to, or terminate the cables on, nbn</w:t>
      </w:r>
      <w:r w:rsidRPr="006D03D8">
        <w:t>®</w:t>
      </w:r>
      <w:r w:rsidRPr="00CC70D3">
        <w:t xml:space="preserve"> </w:t>
      </w:r>
      <w:r w:rsidRPr="00C735B0">
        <w:t>Equipment).</w:t>
      </w:r>
      <w:bookmarkEnd w:id="644"/>
    </w:p>
    <w:p w14:paraId="2F7F1FF1" w14:textId="77777777" w:rsidR="001B407F" w:rsidRPr="00AB3759" w:rsidRDefault="001B407F" w:rsidP="001B407F">
      <w:pPr>
        <w:pStyle w:val="nbnShortAgt2SchedLevel2"/>
        <w:ind w:hanging="714"/>
      </w:pPr>
      <w:bookmarkStart w:id="645" w:name="sched3_8_3"/>
      <w:r w:rsidRPr="00AB3759">
        <w:t xml:space="preserve">MSP may only physically access (or permit or allow </w:t>
      </w:r>
      <w:r>
        <w:t xml:space="preserve">others to </w:t>
      </w:r>
      <w:r w:rsidRPr="00AB3759">
        <w:t xml:space="preserve">physical access) an </w:t>
      </w:r>
      <w:r w:rsidRPr="006A6658">
        <w:t>nbn</w:t>
      </w:r>
      <w:r w:rsidRPr="006D03D8">
        <w:t>®</w:t>
      </w:r>
      <w:r w:rsidRPr="00AB3759">
        <w:t xml:space="preserve"> Facility or a related Site owned, controlled or operated by nbn:</w:t>
      </w:r>
    </w:p>
    <w:p w14:paraId="3AF91E5E" w14:textId="77777777" w:rsidR="001B407F" w:rsidRPr="00AB3759" w:rsidRDefault="001B407F" w:rsidP="001B407F">
      <w:pPr>
        <w:pStyle w:val="nbnShortAgt2SchedLevel3"/>
        <w:ind w:left="1429" w:hanging="715"/>
      </w:pPr>
      <w:bookmarkStart w:id="646" w:name="sched3_8_3_a"/>
      <w:r w:rsidRPr="00AB3759">
        <w:t xml:space="preserve">if nbn gives MSP a written notice of approval of a </w:t>
      </w:r>
      <w:r>
        <w:t xml:space="preserve">physical </w:t>
      </w:r>
      <w:r w:rsidRPr="00AB3759">
        <w:t>request submitted by MSP;</w:t>
      </w:r>
      <w:r>
        <w:t xml:space="preserve"> and</w:t>
      </w:r>
      <w:bookmarkEnd w:id="646"/>
    </w:p>
    <w:p w14:paraId="020ED05F" w14:textId="77777777" w:rsidR="001B407F" w:rsidRPr="00AB3759" w:rsidRDefault="001B407F" w:rsidP="001B407F">
      <w:pPr>
        <w:pStyle w:val="nbnShortAgt2SchedLevel3"/>
        <w:ind w:left="1429" w:hanging="715"/>
      </w:pPr>
      <w:bookmarkStart w:id="647" w:name="sched3_8_3_b"/>
      <w:r w:rsidRPr="00AB3759">
        <w:t>at the times</w:t>
      </w:r>
      <w:r>
        <w:t>,</w:t>
      </w:r>
      <w:r w:rsidRPr="00AB3759">
        <w:t xml:space="preserve"> on the basis</w:t>
      </w:r>
      <w:r>
        <w:t xml:space="preserve"> and </w:t>
      </w:r>
      <w:r w:rsidRPr="00AB3759">
        <w:t>subject to any other conditions</w:t>
      </w:r>
      <w:r>
        <w:t xml:space="preserve"> as</w:t>
      </w:r>
      <w:r w:rsidRPr="00AB3759">
        <w:t xml:space="preserve"> specified by nbn</w:t>
      </w:r>
      <w:r>
        <w:t>.</w:t>
      </w:r>
      <w:bookmarkEnd w:id="645"/>
      <w:bookmarkEnd w:id="647"/>
    </w:p>
    <w:p w14:paraId="0D5C8649" w14:textId="77777777" w:rsidR="001B407F" w:rsidRPr="00AB3759" w:rsidRDefault="001B407F" w:rsidP="001B407F">
      <w:pPr>
        <w:pStyle w:val="nbnShortAgt2SchedLevel2"/>
        <w:ind w:hanging="714"/>
      </w:pPr>
      <w:bookmarkStart w:id="648" w:name="sched3_8_4"/>
      <w:r w:rsidRPr="00AB3759">
        <w:t xml:space="preserve">MSP must not make, or cause to be made, any visual or audio-visual recordings within or of any </w:t>
      </w:r>
      <w:r w:rsidRPr="00CC70D3">
        <w:t>nbn</w:t>
      </w:r>
      <w:r w:rsidRPr="006D03D8">
        <w:t>®</w:t>
      </w:r>
      <w:r w:rsidRPr="00AB3759">
        <w:t xml:space="preserve"> Facility or a related Site owned, controlled or operated by nbn including photographs or videos, without the prior written consent of nbn (which may be given or withheld or given with conditions, in nbn's discretion).</w:t>
      </w:r>
      <w:bookmarkEnd w:id="648"/>
    </w:p>
    <w:p w14:paraId="319853B9" w14:textId="77777777" w:rsidR="001B407F" w:rsidRPr="00AB3759" w:rsidRDefault="001B407F" w:rsidP="001B407F">
      <w:pPr>
        <w:pStyle w:val="nbnShortAgt2SchedLevel2"/>
        <w:ind w:hanging="714"/>
      </w:pPr>
      <w:bookmarkStart w:id="649" w:name="_Ref468485689"/>
      <w:bookmarkStart w:id="650" w:name="sched3_8_5"/>
      <w:bookmarkEnd w:id="642"/>
      <w:bookmarkEnd w:id="643"/>
      <w:r w:rsidRPr="00AB3759">
        <w:t>MSP must ensure that Authorised Persons</w:t>
      </w:r>
      <w:r>
        <w:t xml:space="preserve"> physically accessing </w:t>
      </w:r>
      <w:r w:rsidRPr="00AB3759">
        <w:t xml:space="preserve">any </w:t>
      </w:r>
      <w:r w:rsidRPr="003B0801">
        <w:t>nbn</w:t>
      </w:r>
      <w:r w:rsidRPr="006D03D8">
        <w:t>®</w:t>
      </w:r>
      <w:r w:rsidRPr="00AB3759">
        <w:t xml:space="preserve"> Facilities:</w:t>
      </w:r>
      <w:bookmarkEnd w:id="649"/>
    </w:p>
    <w:p w14:paraId="3BD0A956" w14:textId="77777777" w:rsidR="001B407F" w:rsidRPr="00AB3759" w:rsidRDefault="001B407F" w:rsidP="001B407F">
      <w:pPr>
        <w:pStyle w:val="nbnShortAgt2SchedLevel3"/>
        <w:ind w:left="1429" w:hanging="715"/>
      </w:pPr>
      <w:bookmarkStart w:id="651" w:name="sched3_8_5_a"/>
      <w:r w:rsidRPr="00AB3759">
        <w:t xml:space="preserve">comply with </w:t>
      </w:r>
      <w:r>
        <w:t xml:space="preserve">all </w:t>
      </w:r>
      <w:r w:rsidRPr="00AB3759">
        <w:t xml:space="preserve">policies </w:t>
      </w:r>
      <w:r>
        <w:t>and</w:t>
      </w:r>
      <w:r w:rsidRPr="00AB3759">
        <w:t xml:space="preserve"> reasonable directions notified by nbn</w:t>
      </w:r>
      <w:r w:rsidRPr="00CC70D3">
        <w:t xml:space="preserve"> </w:t>
      </w:r>
      <w:r w:rsidRPr="00AB3759">
        <w:t>from time to time; and</w:t>
      </w:r>
      <w:bookmarkEnd w:id="651"/>
    </w:p>
    <w:p w14:paraId="4EFD2CDF" w14:textId="77777777" w:rsidR="001B407F" w:rsidRPr="00AB3759" w:rsidRDefault="001B407F" w:rsidP="001B407F">
      <w:pPr>
        <w:pStyle w:val="nbnShortAgt2SchedLevel3"/>
        <w:ind w:left="1429" w:hanging="715"/>
      </w:pPr>
      <w:bookmarkStart w:id="652" w:name="sched3_8_5_b"/>
      <w:r w:rsidRPr="00AB3759">
        <w:t xml:space="preserve">are properly experienced, qualified and skilled to perform </w:t>
      </w:r>
      <w:r>
        <w:t>the</w:t>
      </w:r>
      <w:r w:rsidRPr="00AB3759">
        <w:t xml:space="preserve"> tasks</w:t>
      </w:r>
      <w:r>
        <w:t xml:space="preserve"> for which physical access is provided</w:t>
      </w:r>
      <w:r w:rsidRPr="00AB3759">
        <w:t>.</w:t>
      </w:r>
      <w:bookmarkEnd w:id="650"/>
      <w:bookmarkEnd w:id="652"/>
    </w:p>
    <w:p w14:paraId="61AF3EAD" w14:textId="77777777" w:rsidR="001B407F" w:rsidRPr="00AB3759" w:rsidRDefault="001B407F" w:rsidP="001B407F">
      <w:pPr>
        <w:pStyle w:val="nbnShortAgt2SchedLevel2"/>
        <w:ind w:hanging="714"/>
      </w:pPr>
      <w:bookmarkStart w:id="653" w:name="_Ref223515034"/>
      <w:bookmarkStart w:id="654" w:name="sched3_8_6"/>
      <w:r>
        <w:lastRenderedPageBreak/>
        <w:t>A</w:t>
      </w:r>
      <w:r w:rsidRPr="00AB3759">
        <w:t xml:space="preserve">ny person </w:t>
      </w:r>
      <w:r>
        <w:t xml:space="preserve">may be refused </w:t>
      </w:r>
      <w:r w:rsidRPr="00AB3759">
        <w:t xml:space="preserve">physical access to any </w:t>
      </w:r>
      <w:r w:rsidRPr="003B0801">
        <w:t>nbn</w:t>
      </w:r>
      <w:r w:rsidRPr="006D03D8">
        <w:t>®</w:t>
      </w:r>
      <w:r w:rsidRPr="00AB3759">
        <w:t xml:space="preserve"> Facility</w:t>
      </w:r>
      <w:r w:rsidRPr="00CC70D3">
        <w:t xml:space="preserve"> </w:t>
      </w:r>
      <w:r>
        <w:t xml:space="preserve">or by </w:t>
      </w:r>
      <w:r w:rsidRPr="00AB3759">
        <w:t>any third party with rights in a</w:t>
      </w:r>
      <w:r>
        <w:t xml:space="preserve">n associated </w:t>
      </w:r>
      <w:r w:rsidRPr="00AB3759">
        <w:t>Site, including where:</w:t>
      </w:r>
      <w:bookmarkEnd w:id="653"/>
    </w:p>
    <w:p w14:paraId="1B04609F" w14:textId="77777777" w:rsidR="001B407F" w:rsidRPr="00AB3759" w:rsidRDefault="001B407F" w:rsidP="001B407F">
      <w:pPr>
        <w:pStyle w:val="nbnShortAgt2SchedLevel3"/>
        <w:ind w:left="1429" w:hanging="715"/>
      </w:pPr>
      <w:bookmarkStart w:id="655" w:name="sched3_8_6_a"/>
      <w:r w:rsidRPr="00AB3759">
        <w:t xml:space="preserve">there </w:t>
      </w:r>
      <w:r>
        <w:t xml:space="preserve">is or may be </w:t>
      </w:r>
      <w:r w:rsidRPr="00AB3759">
        <w:t>a health</w:t>
      </w:r>
      <w:r>
        <w:t>,</w:t>
      </w:r>
      <w:r w:rsidRPr="00AB3759">
        <w:t xml:space="preserve"> safety</w:t>
      </w:r>
      <w:r>
        <w:t xml:space="preserve"> or security</w:t>
      </w:r>
      <w:r w:rsidRPr="00AB3759">
        <w:t xml:space="preserve"> risk; </w:t>
      </w:r>
      <w:bookmarkEnd w:id="655"/>
    </w:p>
    <w:p w14:paraId="11FB6B36" w14:textId="77777777" w:rsidR="001B407F" w:rsidRPr="00AB3759" w:rsidRDefault="001B407F" w:rsidP="001B407F">
      <w:pPr>
        <w:pStyle w:val="nbnShortAgt2SchedLevel3"/>
        <w:ind w:left="1429" w:hanging="715"/>
      </w:pPr>
      <w:bookmarkStart w:id="656" w:name="sched3_8_6_b"/>
      <w:r w:rsidRPr="00AB3759">
        <w:t xml:space="preserve">the access </w:t>
      </w:r>
      <w:r>
        <w:t>may</w:t>
      </w:r>
      <w:r w:rsidRPr="00AB3759">
        <w:t xml:space="preserve"> jeopardise or interfere with the integrity of infrastructure, network, equipment, facilities or operations owned or operated by nbn or a third party;</w:t>
      </w:r>
      <w:bookmarkEnd w:id="656"/>
    </w:p>
    <w:p w14:paraId="754CB9FA" w14:textId="77777777" w:rsidR="001B407F" w:rsidRPr="00AB3759" w:rsidRDefault="001B407F" w:rsidP="001B407F">
      <w:pPr>
        <w:pStyle w:val="nbnShortAgt2SchedLevel3"/>
        <w:ind w:left="1429" w:hanging="715"/>
      </w:pPr>
      <w:bookmarkStart w:id="657" w:name="sched3_8_6_c"/>
      <w:r w:rsidRPr="00AB3759">
        <w:t>MSP is in breach of any provision of this Agreement; or</w:t>
      </w:r>
      <w:bookmarkEnd w:id="657"/>
    </w:p>
    <w:p w14:paraId="1B8790FA" w14:textId="77777777" w:rsidR="001B407F" w:rsidRPr="00AB3759" w:rsidRDefault="001B407F" w:rsidP="001B407F">
      <w:pPr>
        <w:pStyle w:val="nbnShortAgt2SchedLevel3"/>
        <w:ind w:left="1429" w:hanging="715"/>
      </w:pPr>
      <w:bookmarkStart w:id="658" w:name="sched3_8_6_d"/>
      <w:r w:rsidRPr="00AB3759">
        <w:t>the person seeking access:</w:t>
      </w:r>
    </w:p>
    <w:p w14:paraId="3AD182B0" w14:textId="77777777" w:rsidR="001B407F" w:rsidRPr="00AB3759" w:rsidRDefault="001B407F" w:rsidP="001B407F">
      <w:pPr>
        <w:pStyle w:val="nbnShortAgt2SchedLevel4"/>
        <w:tabs>
          <w:tab w:val="num" w:pos="2891"/>
        </w:tabs>
        <w:ind w:left="2143" w:hanging="714"/>
      </w:pPr>
      <w:bookmarkStart w:id="659" w:name="sched3_8_6_d_i"/>
      <w:r w:rsidRPr="00AB3759">
        <w:t>is not appropriately identified in any arrangements made for physical access;</w:t>
      </w:r>
      <w:bookmarkEnd w:id="659"/>
    </w:p>
    <w:p w14:paraId="128F78CD" w14:textId="77777777" w:rsidR="001B407F" w:rsidRPr="00AB3759" w:rsidRDefault="001B407F" w:rsidP="001B407F">
      <w:pPr>
        <w:pStyle w:val="nbnShortAgt2SchedLevel4"/>
        <w:tabs>
          <w:tab w:val="num" w:pos="2891"/>
        </w:tabs>
        <w:ind w:left="2143" w:hanging="714"/>
      </w:pPr>
      <w:bookmarkStart w:id="660" w:name="sched3_8_6_d_ii"/>
      <w:r w:rsidRPr="00AB3759">
        <w:t>does not produce acceptable photographic identification;</w:t>
      </w:r>
      <w:bookmarkEnd w:id="660"/>
    </w:p>
    <w:p w14:paraId="251A024D" w14:textId="77777777" w:rsidR="001B407F" w:rsidRPr="00AB3759" w:rsidRDefault="001B407F" w:rsidP="001B407F">
      <w:pPr>
        <w:pStyle w:val="nbnShortAgt2SchedLevel4"/>
        <w:tabs>
          <w:tab w:val="num" w:pos="2891"/>
        </w:tabs>
        <w:ind w:left="2143" w:hanging="714"/>
      </w:pPr>
      <w:bookmarkStart w:id="661" w:name="sched3_8_6_d_iii"/>
      <w:r w:rsidRPr="00AB3759">
        <w:t xml:space="preserve">has previously caused problems for nbn or </w:t>
      </w:r>
      <w:r>
        <w:t>a</w:t>
      </w:r>
      <w:r w:rsidRPr="00AB3759">
        <w:t xml:space="preserve"> third party; or</w:t>
      </w:r>
      <w:bookmarkEnd w:id="661"/>
    </w:p>
    <w:p w14:paraId="71D715CB" w14:textId="77777777" w:rsidR="001B407F" w:rsidRPr="00AB3759" w:rsidRDefault="001B407F" w:rsidP="001B407F">
      <w:pPr>
        <w:pStyle w:val="nbnShortAgt2SchedLevel4"/>
        <w:tabs>
          <w:tab w:val="num" w:pos="2891"/>
        </w:tabs>
        <w:ind w:left="2143" w:hanging="714"/>
      </w:pPr>
      <w:bookmarkStart w:id="662" w:name="sched3_8_6_d_iv"/>
      <w:r w:rsidRPr="00AB3759">
        <w:t xml:space="preserve">has not completed any site induction or prerequisite course </w:t>
      </w:r>
      <w:r>
        <w:t>or refresher</w:t>
      </w:r>
      <w:r w:rsidRPr="00AB3759">
        <w:t>.</w:t>
      </w:r>
      <w:bookmarkEnd w:id="639"/>
      <w:bookmarkEnd w:id="654"/>
      <w:bookmarkEnd w:id="658"/>
      <w:bookmarkEnd w:id="662"/>
    </w:p>
    <w:p w14:paraId="636BF412" w14:textId="77777777" w:rsidR="001B407F" w:rsidRPr="00AB3759" w:rsidRDefault="001B407F" w:rsidP="001B407F">
      <w:pPr>
        <w:pStyle w:val="nbnShortAgt2SchedHeading1"/>
        <w:tabs>
          <w:tab w:val="num" w:pos="964"/>
        </w:tabs>
        <w:ind w:left="714" w:hanging="714"/>
      </w:pPr>
      <w:bookmarkStart w:id="663" w:name="sched3_9"/>
      <w:r w:rsidRPr="00AB3759">
        <w:t xml:space="preserve">nbn’s </w:t>
      </w:r>
      <w:r>
        <w:t>i</w:t>
      </w:r>
      <w:r w:rsidRPr="00AB3759">
        <w:t>nterconnection works</w:t>
      </w:r>
    </w:p>
    <w:p w14:paraId="3F7F42F6" w14:textId="77777777" w:rsidR="001B407F" w:rsidRDefault="001B407F" w:rsidP="001B407F">
      <w:pPr>
        <w:pStyle w:val="nbnShortAgt2SchedLevel2"/>
        <w:keepLines/>
        <w:ind w:hanging="714"/>
      </w:pPr>
      <w:bookmarkStart w:id="664" w:name="_Ref468487178"/>
      <w:bookmarkStart w:id="665" w:name="sched3_9_1"/>
      <w:r w:rsidRPr="00AB3759">
        <w:t xml:space="preserve">nbn will perform the following </w:t>
      </w:r>
      <w:r>
        <w:t>i</w:t>
      </w:r>
      <w:r w:rsidRPr="00AB3759">
        <w:t>nterconnection works for each instance of Specified Access:</w:t>
      </w:r>
      <w:bookmarkEnd w:id="664"/>
    </w:p>
    <w:p w14:paraId="1038AAD7" w14:textId="77777777" w:rsidR="001B407F" w:rsidRPr="00CC70D3" w:rsidRDefault="001B407F" w:rsidP="001B407F">
      <w:pPr>
        <w:pStyle w:val="nbnShortAgt2SchedLevel3"/>
        <w:ind w:left="1429" w:hanging="715"/>
      </w:pPr>
      <w:bookmarkStart w:id="666" w:name="sched3_9_1_a"/>
      <w:r w:rsidRPr="003E72E4">
        <w:rPr>
          <w:b/>
          <w:bCs/>
        </w:rPr>
        <w:t>Termination</w:t>
      </w:r>
      <w:r>
        <w:t xml:space="preserve">: </w:t>
      </w:r>
      <w:r w:rsidRPr="00024387">
        <w:t>nbn physically connects</w:t>
      </w:r>
      <w:r>
        <w:t xml:space="preserve"> MSP Equipment </w:t>
      </w:r>
      <w:r w:rsidRPr="00C94461">
        <w:t>via one or more single mode fibre optic</w:t>
      </w:r>
      <w:r w:rsidRPr="00024387">
        <w:t xml:space="preserve"> cables</w:t>
      </w:r>
      <w:r w:rsidRPr="00CC70D3">
        <w:t xml:space="preserve"> supplied by </w:t>
      </w:r>
      <w:r>
        <w:t xml:space="preserve">MSP </w:t>
      </w:r>
      <w:r w:rsidRPr="00024387">
        <w:t xml:space="preserve">and terminates </w:t>
      </w:r>
      <w:r>
        <w:t xml:space="preserve">the </w:t>
      </w:r>
      <w:r w:rsidRPr="00024387">
        <w:t xml:space="preserve">cables </w:t>
      </w:r>
      <w:r>
        <w:t xml:space="preserve">at a point designated by </w:t>
      </w:r>
      <w:r w:rsidRPr="00CC70D3">
        <w:t>nbn</w:t>
      </w:r>
      <w:r>
        <w:rPr>
          <w:b/>
          <w:bCs/>
        </w:rPr>
        <w:t xml:space="preserve"> </w:t>
      </w:r>
      <w:r w:rsidRPr="00024387">
        <w:t>on passive nbn</w:t>
      </w:r>
      <w:r w:rsidRPr="006D03D8">
        <w:t>®</w:t>
      </w:r>
      <w:r w:rsidRPr="00024387">
        <w:rPr>
          <w:b/>
        </w:rPr>
        <w:t xml:space="preserve"> </w:t>
      </w:r>
      <w:r w:rsidRPr="00024387">
        <w:t>Equipment</w:t>
      </w:r>
      <w:r>
        <w:t>; and</w:t>
      </w:r>
      <w:bookmarkEnd w:id="666"/>
    </w:p>
    <w:p w14:paraId="68FEBAEB" w14:textId="77777777" w:rsidR="001B407F" w:rsidRPr="00AB3759" w:rsidRDefault="001B407F" w:rsidP="001B407F">
      <w:pPr>
        <w:pStyle w:val="nbnShortAgt2SchedLevel3"/>
        <w:ind w:left="1429" w:hanging="715"/>
      </w:pPr>
      <w:bookmarkStart w:id="667" w:name="sched3_9_1_b"/>
      <w:r w:rsidRPr="00470982">
        <w:rPr>
          <w:b/>
          <w:bCs/>
        </w:rPr>
        <w:t>Cross Connection</w:t>
      </w:r>
      <w:r>
        <w:t xml:space="preserve">: </w:t>
      </w:r>
      <w:r w:rsidRPr="00024387">
        <w:t>nbn physically</w:t>
      </w:r>
      <w:r>
        <w:t xml:space="preserve"> cross-</w:t>
      </w:r>
      <w:r w:rsidRPr="00024387">
        <w:t>connects</w:t>
      </w:r>
      <w:r>
        <w:t xml:space="preserve"> </w:t>
      </w:r>
      <w:bookmarkStart w:id="668" w:name="_Hlk215825511"/>
      <w:r w:rsidRPr="00024387">
        <w:t>one or more single mode fibre optic cables</w:t>
      </w:r>
      <w:bookmarkEnd w:id="668"/>
      <w:r>
        <w:t xml:space="preserve"> supplied by MSP</w:t>
      </w:r>
      <w:r w:rsidRPr="00024387">
        <w:t xml:space="preserve"> </w:t>
      </w:r>
      <w:r>
        <w:t>from the designated termination point on the passive nbn</w:t>
      </w:r>
      <w:r w:rsidRPr="006D03D8">
        <w:t>®</w:t>
      </w:r>
      <w:r>
        <w:t xml:space="preserve"> Equipment to a point designated by nbn on the CXC, establishing connectivity between the MSP Equipment and the nbn</w:t>
      </w:r>
      <w:r w:rsidRPr="006D03D8">
        <w:t>®</w:t>
      </w:r>
      <w:r>
        <w:t xml:space="preserve"> FibreOne Infrastructure.</w:t>
      </w:r>
      <w:bookmarkEnd w:id="665"/>
      <w:bookmarkEnd w:id="667"/>
    </w:p>
    <w:p w14:paraId="0F55A7C9" w14:textId="77777777" w:rsidR="001B407F" w:rsidRPr="00F54786" w:rsidRDefault="001B407F" w:rsidP="001B407F">
      <w:pPr>
        <w:pStyle w:val="nbnShortAgt2SchedLevel2"/>
        <w:ind w:hanging="714"/>
      </w:pPr>
      <w:bookmarkStart w:id="669" w:name="sched3_9_2"/>
      <w:r w:rsidRPr="003E72E4">
        <w:t>MSP must</w:t>
      </w:r>
      <w:r>
        <w:t>:</w:t>
      </w:r>
      <w:r w:rsidRPr="003E72E4">
        <w:t xml:space="preserve"> </w:t>
      </w:r>
    </w:p>
    <w:p w14:paraId="64127866" w14:textId="77777777" w:rsidR="001B407F" w:rsidRPr="00AB3759" w:rsidRDefault="001B407F" w:rsidP="001B407F">
      <w:pPr>
        <w:pStyle w:val="nbnShortAgt2SchedLevel3"/>
        <w:ind w:left="1429" w:hanging="715"/>
      </w:pPr>
      <w:bookmarkStart w:id="670" w:name="sched3_9_2_a"/>
      <w:r w:rsidRPr="00F54786">
        <w:t>operate</w:t>
      </w:r>
      <w:r>
        <w:t xml:space="preserve"> and monitor any cables used for interconnection; and</w:t>
      </w:r>
      <w:bookmarkEnd w:id="670"/>
    </w:p>
    <w:p w14:paraId="33A1CB9B" w14:textId="77777777" w:rsidR="001B407F" w:rsidRPr="00605CF2" w:rsidRDefault="001B407F" w:rsidP="001B407F">
      <w:pPr>
        <w:pStyle w:val="nbnShortAgt2SchedLevel3"/>
        <w:ind w:left="1429" w:hanging="715"/>
      </w:pPr>
      <w:bookmarkStart w:id="671" w:name="sched3_9_2_b"/>
      <w:r w:rsidRPr="00605CF2">
        <w:t xml:space="preserve">only </w:t>
      </w:r>
      <w:r>
        <w:t xml:space="preserve">provide single-mode fibre </w:t>
      </w:r>
      <w:r w:rsidRPr="00F54786">
        <w:t>cables</w:t>
      </w:r>
      <w:r w:rsidRPr="00605CF2">
        <w:t xml:space="preserve"> comprising the number of fibres determined by nbn, up to a maximum of 24 fibres.</w:t>
      </w:r>
      <w:bookmarkEnd w:id="669"/>
      <w:bookmarkEnd w:id="671"/>
    </w:p>
    <w:p w14:paraId="610CB806" w14:textId="77777777" w:rsidR="001B407F" w:rsidRPr="00AB3759" w:rsidRDefault="001B407F" w:rsidP="001B407F">
      <w:pPr>
        <w:pStyle w:val="nbnShortAgt2SchedLevel2"/>
        <w:ind w:hanging="714"/>
      </w:pPr>
      <w:bookmarkStart w:id="672" w:name="sched3_9_3"/>
      <w:r w:rsidRPr="00AB3759">
        <w:t xml:space="preserve">nbn will conduct </w:t>
      </w:r>
      <w:r>
        <w:t xml:space="preserve">interconnection </w:t>
      </w:r>
      <w:r w:rsidRPr="00AB3759">
        <w:t xml:space="preserve">works at </w:t>
      </w:r>
      <w:r>
        <w:t xml:space="preserve">mutually agreed </w:t>
      </w:r>
      <w:r w:rsidRPr="00AB3759">
        <w:t>times and MSP acknowledges that elements of interconnection may be supplied by nbn at different times.</w:t>
      </w:r>
      <w:bookmarkEnd w:id="672"/>
    </w:p>
    <w:p w14:paraId="3FFC994B" w14:textId="77777777" w:rsidR="001B407F" w:rsidRPr="00AB3759" w:rsidRDefault="001B407F" w:rsidP="001B407F">
      <w:pPr>
        <w:pStyle w:val="nbnShortAgt2SchedLevel2"/>
        <w:ind w:hanging="714"/>
      </w:pPr>
      <w:bookmarkStart w:id="673" w:name="_Ref446495946"/>
      <w:bookmarkStart w:id="674" w:name="sched3_9_4"/>
      <w:r w:rsidRPr="00AB3759">
        <w:t xml:space="preserve">After nbn conducts all </w:t>
      </w:r>
      <w:r>
        <w:t>i</w:t>
      </w:r>
      <w:r w:rsidRPr="00AB3759">
        <w:t>nterconnection works, nbn will advise MSP and:</w:t>
      </w:r>
      <w:bookmarkEnd w:id="673"/>
    </w:p>
    <w:p w14:paraId="5891A74A" w14:textId="77777777" w:rsidR="001B407F" w:rsidRPr="00AB3759" w:rsidRDefault="001B407F" w:rsidP="001B407F">
      <w:pPr>
        <w:pStyle w:val="nbnShortAgt2SchedLevel3"/>
        <w:ind w:left="1429" w:hanging="715"/>
      </w:pPr>
      <w:bookmarkStart w:id="675" w:name="_Ref447651557"/>
      <w:bookmarkStart w:id="676" w:name="sched3_9_4_a"/>
      <w:r w:rsidRPr="00AB3759">
        <w:t xml:space="preserve">if requested by MSP, </w:t>
      </w:r>
      <w:r>
        <w:t xml:space="preserve">the </w:t>
      </w:r>
      <w:r w:rsidRPr="00AB3759">
        <w:t>parties</w:t>
      </w:r>
      <w:r>
        <w:t xml:space="preserve"> will</w:t>
      </w:r>
      <w:r w:rsidRPr="00AB3759">
        <w:t xml:space="preserve"> joint</w:t>
      </w:r>
      <w:r>
        <w:t>ly inspect</w:t>
      </w:r>
      <w:r w:rsidRPr="00AB3759">
        <w:t xml:space="preserve"> </w:t>
      </w:r>
      <w:r>
        <w:t xml:space="preserve">the works at a mutually agreed time; </w:t>
      </w:r>
      <w:bookmarkEnd w:id="675"/>
      <w:bookmarkEnd w:id="676"/>
    </w:p>
    <w:p w14:paraId="66CBA1F0" w14:textId="77777777" w:rsidR="001B407F" w:rsidRPr="00AB3759" w:rsidRDefault="001B407F" w:rsidP="001B407F">
      <w:pPr>
        <w:pStyle w:val="nbnShortAgt2SchedLevel3"/>
        <w:ind w:left="1429" w:hanging="715"/>
      </w:pPr>
      <w:bookmarkStart w:id="677" w:name="sched3_9_4_b"/>
      <w:r w:rsidRPr="00AB3759">
        <w:t xml:space="preserve">if </w:t>
      </w:r>
      <w:r>
        <w:t>interconnection is agreed not to have been successful</w:t>
      </w:r>
      <w:r w:rsidRPr="00AB3759">
        <w:t xml:space="preserve">, nbn will perform </w:t>
      </w:r>
      <w:r>
        <w:t xml:space="preserve">required </w:t>
      </w:r>
      <w:r w:rsidRPr="00AB3759">
        <w:t>rectification works.</w:t>
      </w:r>
      <w:bookmarkEnd w:id="674"/>
      <w:bookmarkEnd w:id="677"/>
    </w:p>
    <w:p w14:paraId="2D106F25" w14:textId="77777777" w:rsidR="001B407F" w:rsidRPr="00AB3759" w:rsidRDefault="001B407F" w:rsidP="001B407F">
      <w:pPr>
        <w:pStyle w:val="nbnShortAgt2SchedLevel2"/>
        <w:ind w:hanging="714"/>
      </w:pPr>
      <w:bookmarkStart w:id="678" w:name="sched3_9_5"/>
      <w:r w:rsidRPr="00AB3759">
        <w:lastRenderedPageBreak/>
        <w:t>nbn may permit third part</w:t>
      </w:r>
      <w:r>
        <w:t>ies</w:t>
      </w:r>
      <w:r w:rsidRPr="00AB3759">
        <w:t xml:space="preserve"> to be present during </w:t>
      </w:r>
      <w:r>
        <w:t>i</w:t>
      </w:r>
      <w:r w:rsidRPr="00AB3759">
        <w:t xml:space="preserve">nterconnection works or </w:t>
      </w:r>
      <w:r>
        <w:t>inspections</w:t>
      </w:r>
      <w:r w:rsidRPr="00AB3759">
        <w:t>.</w:t>
      </w:r>
      <w:bookmarkEnd w:id="678"/>
    </w:p>
    <w:p w14:paraId="6A84BB0D" w14:textId="77777777" w:rsidR="001B407F" w:rsidRPr="00AB3759" w:rsidRDefault="001B407F" w:rsidP="001B407F">
      <w:pPr>
        <w:pStyle w:val="nbnShortAgt2SchedLevel2"/>
        <w:ind w:hanging="714"/>
      </w:pPr>
      <w:bookmarkStart w:id="679" w:name="sched3_9_6"/>
      <w:r w:rsidRPr="00AB3759">
        <w:t>MSP must not, and must not invite, permit or</w:t>
      </w:r>
      <w:r>
        <w:t xml:space="preserve"> suffer</w:t>
      </w:r>
      <w:r w:rsidRPr="00AB3759">
        <w:t xml:space="preserve"> any third party to:</w:t>
      </w:r>
    </w:p>
    <w:p w14:paraId="0108CF0C" w14:textId="77777777" w:rsidR="001B407F" w:rsidRPr="00AB3759" w:rsidRDefault="001B407F" w:rsidP="001B407F">
      <w:pPr>
        <w:pStyle w:val="nbnShortAgt2SchedLevel3"/>
        <w:ind w:left="1429" w:hanging="715"/>
      </w:pPr>
      <w:bookmarkStart w:id="680" w:name="sched3_9_6_a"/>
      <w:r w:rsidRPr="00AB3759">
        <w:t>physical</w:t>
      </w:r>
      <w:r>
        <w:t>ly</w:t>
      </w:r>
      <w:r w:rsidRPr="00AB3759">
        <w:t xml:space="preserve"> access, interact</w:t>
      </w:r>
      <w:r>
        <w:t xml:space="preserve"> with, interconnect</w:t>
      </w:r>
      <w:r w:rsidRPr="00AB3759">
        <w:t xml:space="preserve"> with, </w:t>
      </w:r>
      <w:r>
        <w:t xml:space="preserve">interfere with, or otherwise affect, </w:t>
      </w:r>
      <w:r w:rsidRPr="00AB3759">
        <w:t xml:space="preserve">the </w:t>
      </w:r>
      <w:r w:rsidRPr="00004E52">
        <w:t>nbn</w:t>
      </w:r>
      <w:r w:rsidRPr="006D03D8">
        <w:t>®</w:t>
      </w:r>
      <w:r w:rsidRPr="00605CF2">
        <w:t xml:space="preserve"> </w:t>
      </w:r>
      <w:r w:rsidRPr="00DD692A">
        <w:rPr>
          <w:bCs/>
        </w:rPr>
        <w:t>Network</w:t>
      </w:r>
      <w:r>
        <w:rPr>
          <w:bCs/>
        </w:rPr>
        <w:t xml:space="preserve">, </w:t>
      </w:r>
      <w:r w:rsidRPr="00DD692A">
        <w:rPr>
          <w:bCs/>
        </w:rPr>
        <w:t xml:space="preserve">any </w:t>
      </w:r>
      <w:r w:rsidRPr="00004E52">
        <w:t>nbn</w:t>
      </w:r>
      <w:r w:rsidRPr="006D03D8">
        <w:t>®</w:t>
      </w:r>
      <w:r w:rsidRPr="00AB3759">
        <w:rPr>
          <w:b/>
        </w:rPr>
        <w:t xml:space="preserve"> </w:t>
      </w:r>
      <w:r w:rsidRPr="00AB3759">
        <w:t>Equipment</w:t>
      </w:r>
      <w:r>
        <w:t>, or (where located in or operating through an nbn</w:t>
      </w:r>
      <w:r w:rsidRPr="006D03D8">
        <w:t>®</w:t>
      </w:r>
      <w:r>
        <w:t xml:space="preserve"> Facility) any third party </w:t>
      </w:r>
      <w:r w:rsidRPr="00AB3759">
        <w:t xml:space="preserve">infrastructure, network, equipment, facilities or </w:t>
      </w:r>
      <w:r>
        <w:t>services</w:t>
      </w:r>
      <w:r w:rsidRPr="00AB3759">
        <w:t>;</w:t>
      </w:r>
      <w:r>
        <w:t xml:space="preserve"> or</w:t>
      </w:r>
      <w:bookmarkEnd w:id="680"/>
    </w:p>
    <w:p w14:paraId="49FBB35C" w14:textId="77777777" w:rsidR="001B407F" w:rsidRPr="00AB3759" w:rsidRDefault="001B407F" w:rsidP="001B407F">
      <w:pPr>
        <w:pStyle w:val="nbnShortAgt2SchedLevel3"/>
        <w:ind w:left="1429" w:hanging="715"/>
      </w:pPr>
      <w:bookmarkStart w:id="681" w:name="sched3_9_6_b"/>
      <w:r w:rsidRPr="00AB3759">
        <w:t xml:space="preserve">connect the MSP </w:t>
      </w:r>
      <w:r>
        <w:t>Equipment</w:t>
      </w:r>
      <w:r w:rsidRPr="00AB3759">
        <w:t xml:space="preserve"> to </w:t>
      </w:r>
      <w:r>
        <w:t xml:space="preserve">any third party infrastructure </w:t>
      </w:r>
      <w:r w:rsidRPr="00AB3759">
        <w:t>network</w:t>
      </w:r>
      <w:r>
        <w:t>, equipment or facilities</w:t>
      </w:r>
      <w:r w:rsidRPr="00AB3759">
        <w:t xml:space="preserve"> within any </w:t>
      </w:r>
      <w:r w:rsidRPr="002A7FCB">
        <w:t>nbn</w:t>
      </w:r>
      <w:r w:rsidRPr="006D03D8">
        <w:t>®</w:t>
      </w:r>
      <w:r w:rsidRPr="00AB3759">
        <w:rPr>
          <w:b/>
        </w:rPr>
        <w:t xml:space="preserve"> </w:t>
      </w:r>
      <w:r w:rsidRPr="00AB3759">
        <w:t>Facility</w:t>
      </w:r>
      <w:r>
        <w:t>.</w:t>
      </w:r>
      <w:bookmarkEnd w:id="663"/>
      <w:bookmarkEnd w:id="679"/>
      <w:bookmarkEnd w:id="681"/>
    </w:p>
    <w:p w14:paraId="581CAC82" w14:textId="77777777" w:rsidR="001B407F" w:rsidRPr="00AB3759" w:rsidRDefault="001B407F" w:rsidP="001B407F">
      <w:pPr>
        <w:pStyle w:val="nbnShortAgt2SchedHeading1"/>
        <w:tabs>
          <w:tab w:val="num" w:pos="964"/>
        </w:tabs>
        <w:ind w:left="714" w:hanging="714"/>
      </w:pPr>
      <w:bookmarkStart w:id="682" w:name="sched3_10"/>
      <w:r w:rsidRPr="00AB3759">
        <w:t>Temporary interruptions</w:t>
      </w:r>
    </w:p>
    <w:p w14:paraId="5F12E598" w14:textId="77777777" w:rsidR="001B407F" w:rsidRPr="00AB3759" w:rsidRDefault="001B407F" w:rsidP="001B407F">
      <w:pPr>
        <w:pStyle w:val="nbnShortAgt2SchedLevel2"/>
        <w:keepNext w:val="0"/>
        <w:ind w:hanging="714"/>
      </w:pPr>
      <w:bookmarkStart w:id="683" w:name="sched3_10_1"/>
      <w:r w:rsidRPr="00AB3759">
        <w:t xml:space="preserve">nbn may undertake or permit works that affect </w:t>
      </w:r>
      <w:r w:rsidRPr="002A7FCB">
        <w:t>nbn</w:t>
      </w:r>
      <w:r w:rsidRPr="006D03D8">
        <w:t>®</w:t>
      </w:r>
      <w:r w:rsidRPr="00605CF2">
        <w:t xml:space="preserve"> </w:t>
      </w:r>
      <w:r w:rsidRPr="00EA1318">
        <w:t xml:space="preserve">Facilities at any time, including for the purposes of maintaining or upgrading those </w:t>
      </w:r>
      <w:r w:rsidRPr="002A7FCB">
        <w:t>nbn</w:t>
      </w:r>
      <w:r w:rsidRPr="006D03D8">
        <w:t>®</w:t>
      </w:r>
      <w:r w:rsidRPr="00AB3759">
        <w:t xml:space="preserve"> Facilities.</w:t>
      </w:r>
      <w:bookmarkEnd w:id="683"/>
    </w:p>
    <w:p w14:paraId="72FEE769" w14:textId="77777777" w:rsidR="001B407F" w:rsidRDefault="001B407F" w:rsidP="001B407F">
      <w:pPr>
        <w:pStyle w:val="nbnShortAgt2SchedLevel2"/>
        <w:keepNext w:val="0"/>
        <w:ind w:hanging="714"/>
      </w:pPr>
      <w:bookmarkStart w:id="684" w:name="sched3_10_2"/>
      <w:r w:rsidRPr="00AB3759">
        <w:t xml:space="preserve">MSP’s physical access </w:t>
      </w:r>
      <w:r w:rsidRPr="00EA1318">
        <w:t xml:space="preserve">to </w:t>
      </w:r>
      <w:r w:rsidRPr="00605CF2">
        <w:t>nbn</w:t>
      </w:r>
      <w:r w:rsidRPr="006D03D8">
        <w:t>®</w:t>
      </w:r>
      <w:r w:rsidRPr="00605CF2">
        <w:t xml:space="preserve"> </w:t>
      </w:r>
      <w:r w:rsidRPr="00EA1318">
        <w:t xml:space="preserve">Facilities and Sites may be interrupted </w:t>
      </w:r>
      <w:r>
        <w:t>for</w:t>
      </w:r>
      <w:r w:rsidRPr="00EA1318">
        <w:t xml:space="preserve"> any </w:t>
      </w:r>
      <w:r>
        <w:t xml:space="preserve">such </w:t>
      </w:r>
      <w:r w:rsidRPr="00EA1318">
        <w:t>works</w:t>
      </w:r>
      <w:r w:rsidRPr="00AB3759">
        <w:t>.</w:t>
      </w:r>
      <w:r>
        <w:t xml:space="preserve"> </w:t>
      </w:r>
      <w:r w:rsidRPr="00AB3759">
        <w:t>nbn will use reasonable endeavours to minimise</w:t>
      </w:r>
      <w:r>
        <w:t xml:space="preserve"> such interruptions and to </w:t>
      </w:r>
      <w:r w:rsidRPr="00AB3759">
        <w:t xml:space="preserve">give MSP as much notice as is reasonably practicable </w:t>
      </w:r>
      <w:r>
        <w:t>in the circumstances (though prior notice may not always be practicable).</w:t>
      </w:r>
      <w:bookmarkEnd w:id="684"/>
    </w:p>
    <w:p w14:paraId="38009644" w14:textId="77777777" w:rsidR="001B407F" w:rsidRPr="00AB3759" w:rsidRDefault="001B407F" w:rsidP="001B407F">
      <w:pPr>
        <w:pStyle w:val="nbnShortAgt2SchedLevel2"/>
        <w:keepNext w:val="0"/>
        <w:ind w:hanging="714"/>
      </w:pPr>
      <w:bookmarkStart w:id="685" w:name="sched3_10_3"/>
      <w:r>
        <w:t>T</w:t>
      </w:r>
      <w:r w:rsidRPr="00AB3759">
        <w:t>he parties</w:t>
      </w:r>
      <w:r>
        <w:t xml:space="preserve"> will </w:t>
      </w:r>
      <w:r w:rsidRPr="00AB3759">
        <w:t xml:space="preserve">cooperate and work together reasonably to respond to </w:t>
      </w:r>
      <w:r>
        <w:t>any</w:t>
      </w:r>
      <w:r w:rsidRPr="00AB3759">
        <w:t xml:space="preserve"> Emergency and the MSP must carry out any works in accordance with nbn’s directions. </w:t>
      </w:r>
      <w:bookmarkEnd w:id="682"/>
      <w:bookmarkEnd w:id="685"/>
    </w:p>
    <w:p w14:paraId="09917092" w14:textId="77777777" w:rsidR="001B407F" w:rsidRPr="00AB3759" w:rsidRDefault="001B407F" w:rsidP="001B407F">
      <w:pPr>
        <w:pStyle w:val="nbnShortAgt2SchedHeading1"/>
        <w:tabs>
          <w:tab w:val="num" w:pos="964"/>
        </w:tabs>
        <w:ind w:left="714" w:hanging="714"/>
      </w:pPr>
      <w:bookmarkStart w:id="686" w:name="_Ref213408139"/>
      <w:bookmarkStart w:id="687" w:name="sched3_11"/>
      <w:r w:rsidRPr="00AB3759">
        <w:lastRenderedPageBreak/>
        <w:t>Decommissioning or sale of nbn</w:t>
      </w:r>
      <w:r w:rsidRPr="006D03D8">
        <w:t>®</w:t>
      </w:r>
      <w:r w:rsidRPr="00AB3759">
        <w:t xml:space="preserve"> Facilities</w:t>
      </w:r>
      <w:bookmarkEnd w:id="686"/>
    </w:p>
    <w:p w14:paraId="2B98378E" w14:textId="77777777" w:rsidR="001B407F" w:rsidRPr="00AB3759" w:rsidRDefault="001B407F" w:rsidP="001B407F">
      <w:pPr>
        <w:pStyle w:val="nbnShortAgt2SchedLevel2"/>
        <w:ind w:hanging="714"/>
      </w:pPr>
      <w:bookmarkStart w:id="688" w:name="sched3_11_1"/>
      <w:r w:rsidRPr="00AB3759">
        <w:t xml:space="preserve">nbn may permanently decommission or sell (or sell and leaseback) any part or whole of an </w:t>
      </w:r>
      <w:r w:rsidRPr="00AE4752">
        <w:t>nbn</w:t>
      </w:r>
      <w:r w:rsidRPr="006D03D8">
        <w:t>®</w:t>
      </w:r>
      <w:r w:rsidRPr="00AB3759">
        <w:t xml:space="preserve"> Facility which is the subject of a Facilities Access Licence if nbn has given reasonable notice in writing to MSP (</w:t>
      </w:r>
      <w:r w:rsidRPr="00AB3759">
        <w:rPr>
          <w:b/>
        </w:rPr>
        <w:t>Decommissioning Notice</w:t>
      </w:r>
      <w:r w:rsidRPr="00AB3759">
        <w:t>).</w:t>
      </w:r>
      <w:bookmarkEnd w:id="688"/>
    </w:p>
    <w:p w14:paraId="09980401" w14:textId="77777777" w:rsidR="001B407F" w:rsidRPr="00EA1318" w:rsidRDefault="001B407F" w:rsidP="001B407F">
      <w:pPr>
        <w:pStyle w:val="nbnShortAgt2SchedLevel2"/>
        <w:ind w:hanging="714"/>
      </w:pPr>
      <w:bookmarkStart w:id="689" w:name="_Ref468488788"/>
      <w:bookmarkStart w:id="690" w:name="sched3_11_2"/>
      <w:r w:rsidRPr="00AB3759">
        <w:t xml:space="preserve">When a </w:t>
      </w:r>
      <w:r w:rsidRPr="00AE4752">
        <w:t>nbn</w:t>
      </w:r>
      <w:r w:rsidRPr="006D03D8">
        <w:t>®</w:t>
      </w:r>
      <w:r w:rsidRPr="00605CF2">
        <w:t xml:space="preserve"> </w:t>
      </w:r>
      <w:r w:rsidRPr="00EA1318">
        <w:t xml:space="preserve">Facility is decommissioned or sold, </w:t>
      </w:r>
      <w:r w:rsidRPr="00DD692A">
        <w:t>nbn</w:t>
      </w:r>
      <w:r w:rsidRPr="00EA1318">
        <w:t xml:space="preserve"> may elect to offer MSP access to an alternative </w:t>
      </w:r>
      <w:r w:rsidRPr="00AE4752">
        <w:t>nbn</w:t>
      </w:r>
      <w:r w:rsidRPr="006D03D8">
        <w:t>®</w:t>
      </w:r>
      <w:r w:rsidRPr="00605CF2">
        <w:t xml:space="preserve"> </w:t>
      </w:r>
      <w:r w:rsidRPr="00EA1318">
        <w:t>Facility.</w:t>
      </w:r>
      <w:bookmarkEnd w:id="689"/>
      <w:r w:rsidRPr="00EA1318">
        <w:t xml:space="preserve"> </w:t>
      </w:r>
      <w:bookmarkEnd w:id="690"/>
    </w:p>
    <w:p w14:paraId="27DE3D6E" w14:textId="77777777" w:rsidR="001B407F" w:rsidRPr="00AB3759" w:rsidRDefault="001B407F" w:rsidP="001B407F">
      <w:pPr>
        <w:pStyle w:val="nbnShortAgt2SchedLevel2"/>
        <w:ind w:hanging="714"/>
      </w:pPr>
      <w:bookmarkStart w:id="691" w:name="_Ref468488790"/>
      <w:bookmarkStart w:id="692" w:name="sched3_11_3"/>
      <w:r w:rsidRPr="00EA1318">
        <w:t>A</w:t>
      </w:r>
      <w:r>
        <w:t>ny</w:t>
      </w:r>
      <w:r w:rsidRPr="00EA1318">
        <w:t xml:space="preserve"> Facilities Access Licences affected by </w:t>
      </w:r>
      <w:r>
        <w:t xml:space="preserve">a Decommissioning Notice </w:t>
      </w:r>
      <w:r w:rsidRPr="00EA1318">
        <w:t>will be deemed to have been terminated</w:t>
      </w:r>
      <w:r>
        <w:t xml:space="preserve"> </w:t>
      </w:r>
      <w:r w:rsidRPr="00AB3759">
        <w:t xml:space="preserve">from the date set out in the Decommissioning Notice </w:t>
      </w:r>
      <w:r>
        <w:t xml:space="preserve">except as otherwise expressly </w:t>
      </w:r>
      <w:r w:rsidRPr="00AB3759">
        <w:t>agreed.</w:t>
      </w:r>
      <w:bookmarkEnd w:id="691"/>
      <w:r w:rsidRPr="00AB3759">
        <w:t xml:space="preserve"> </w:t>
      </w:r>
      <w:bookmarkEnd w:id="692"/>
    </w:p>
    <w:p w14:paraId="13E77F1A" w14:textId="77777777" w:rsidR="001B407F" w:rsidRPr="00AB3759" w:rsidRDefault="001B407F" w:rsidP="001B407F">
      <w:pPr>
        <w:pStyle w:val="nbnShortAgt2SchedLevel2"/>
        <w:ind w:hanging="714"/>
      </w:pPr>
      <w:bookmarkStart w:id="693" w:name="sched3_11_4"/>
      <w:r>
        <w:t>I</w:t>
      </w:r>
      <w:r w:rsidRPr="00AB3759">
        <w:t xml:space="preserve">f nbn decommissions or sells </w:t>
      </w:r>
      <w:proofErr w:type="gramStart"/>
      <w:r w:rsidRPr="00AB3759">
        <w:t>an</w:t>
      </w:r>
      <w:proofErr w:type="gramEnd"/>
      <w:r w:rsidRPr="00AB3759">
        <w:t xml:space="preserve"> </w:t>
      </w:r>
      <w:r w:rsidRPr="00AE4752">
        <w:t>nbn</w:t>
      </w:r>
      <w:r w:rsidRPr="006D03D8">
        <w:t>®</w:t>
      </w:r>
      <w:r w:rsidRPr="00AB3759">
        <w:t xml:space="preserve"> Facility</w:t>
      </w:r>
      <w:r>
        <w:t xml:space="preserve"> </w:t>
      </w:r>
      <w:r w:rsidRPr="00AB3759">
        <w:t>nbn may terminate any related supply of nbn</w:t>
      </w:r>
      <w:r w:rsidRPr="006D03D8">
        <w:t>®</w:t>
      </w:r>
      <w:r w:rsidRPr="00AB3759">
        <w:t xml:space="preserve"> </w:t>
      </w:r>
      <w:proofErr w:type="spellStart"/>
      <w:r w:rsidRPr="00AB3759">
        <w:t>FibreOne</w:t>
      </w:r>
      <w:proofErr w:type="spellEnd"/>
      <w:r w:rsidRPr="00AB3759">
        <w:t xml:space="preserve"> under clause </w:t>
      </w:r>
      <w:r>
        <w:fldChar w:fldCharType="begin"/>
      </w:r>
      <w:r>
        <w:instrText xml:space="preserve"> REF _Ref231507778 \r \h </w:instrText>
      </w:r>
      <w:r>
        <w:fldChar w:fldCharType="separate"/>
      </w:r>
      <w:r>
        <w:t>23.1(k)</w:t>
      </w:r>
      <w:r>
        <w:fldChar w:fldCharType="end"/>
      </w:r>
      <w:r w:rsidRPr="00AB3759">
        <w:t xml:space="preserve"> of the Head Terms</w:t>
      </w:r>
      <w:r>
        <w:t>.</w:t>
      </w:r>
      <w:r w:rsidRPr="00AB3759">
        <w:t xml:space="preserve"> </w:t>
      </w:r>
      <w:bookmarkEnd w:id="687"/>
      <w:bookmarkEnd w:id="693"/>
    </w:p>
    <w:p w14:paraId="3303CFA1" w14:textId="77777777" w:rsidR="001B407F" w:rsidRPr="00AB3759" w:rsidRDefault="001B407F" w:rsidP="001B407F">
      <w:pPr>
        <w:pStyle w:val="nbnShortAgt2SchedHeading1"/>
        <w:tabs>
          <w:tab w:val="num" w:pos="964"/>
        </w:tabs>
        <w:ind w:left="714" w:hanging="714"/>
      </w:pPr>
      <w:bookmarkStart w:id="694" w:name="_Ref468354090"/>
      <w:bookmarkStart w:id="695" w:name="sched3_12"/>
      <w:r w:rsidRPr="00AB3759">
        <w:t>Grant and termination in respect of an Eligible Estate</w:t>
      </w:r>
      <w:bookmarkEnd w:id="694"/>
    </w:p>
    <w:p w14:paraId="34411C65" w14:textId="77777777" w:rsidR="001B407F" w:rsidRPr="00AB3759" w:rsidRDefault="001B407F" w:rsidP="001B407F">
      <w:pPr>
        <w:pStyle w:val="nbnShortAgt2SchedLevel2"/>
        <w:ind w:hanging="714"/>
      </w:pPr>
      <w:bookmarkStart w:id="696" w:name="_Ref445997697"/>
      <w:bookmarkStart w:id="697" w:name="sched3_12_1"/>
      <w:r w:rsidRPr="00AB3759">
        <w:t xml:space="preserve">nbn will only supply Specified Access to MSP from the date </w:t>
      </w:r>
      <w:r>
        <w:t>specified in the relevant Facilities Access Licence</w:t>
      </w:r>
      <w:r w:rsidRPr="00AB3759">
        <w:t xml:space="preserve"> until </w:t>
      </w:r>
      <w:bookmarkStart w:id="698" w:name="_Ref445976937"/>
      <w:bookmarkEnd w:id="696"/>
      <w:r w:rsidRPr="00AB3759">
        <w:t xml:space="preserve">the successful transfer of MSP Equipment and Authorisations under clauses </w:t>
      </w:r>
      <w:r w:rsidRPr="00AB3759">
        <w:fldChar w:fldCharType="begin"/>
      </w:r>
      <w:r w:rsidRPr="00AB3759">
        <w:instrText xml:space="preserve"> REF _Ref435542360 \w \h </w:instrText>
      </w:r>
      <w:r>
        <w:instrText xml:space="preserve"> \* MERGEFORMAT </w:instrText>
      </w:r>
      <w:r w:rsidRPr="00AB3759">
        <w:fldChar w:fldCharType="separate"/>
      </w:r>
      <w:r>
        <w:t>23.8</w:t>
      </w:r>
      <w:r w:rsidRPr="00AB3759">
        <w:fldChar w:fldCharType="end"/>
      </w:r>
      <w:r w:rsidRPr="00AB3759">
        <w:t xml:space="preserve"> to </w:t>
      </w:r>
      <w:r w:rsidRPr="00AB3759">
        <w:fldChar w:fldCharType="begin"/>
      </w:r>
      <w:r w:rsidRPr="00AB3759">
        <w:instrText xml:space="preserve"> REF _Ref468467613 \w \h </w:instrText>
      </w:r>
      <w:r>
        <w:instrText xml:space="preserve"> \* MERGEFORMAT </w:instrText>
      </w:r>
      <w:r w:rsidRPr="00AB3759">
        <w:fldChar w:fldCharType="separate"/>
      </w:r>
      <w:r>
        <w:t>23.10</w:t>
      </w:r>
      <w:r w:rsidRPr="00AB3759">
        <w:fldChar w:fldCharType="end"/>
      </w:r>
      <w:r w:rsidRPr="00AB3759">
        <w:t xml:space="preserve"> of the Head Terms.</w:t>
      </w:r>
      <w:bookmarkEnd w:id="697"/>
      <w:bookmarkEnd w:id="698"/>
    </w:p>
    <w:p w14:paraId="40EB1E6A" w14:textId="77777777" w:rsidR="001B407F" w:rsidRPr="00AB3759" w:rsidRDefault="001B407F" w:rsidP="001B407F">
      <w:pPr>
        <w:pStyle w:val="nbnShortAgt2SchedLevel2"/>
        <w:ind w:hanging="714"/>
      </w:pPr>
      <w:bookmarkStart w:id="699" w:name="sched3_12_2"/>
      <w:r w:rsidRPr="00AB3759">
        <w:t xml:space="preserve">Without limiting any other rights nbn may have, nbn may terminate supply of Specified Access to MSP earlier than specified in </w:t>
      </w:r>
      <w:r>
        <w:t>clause</w:t>
      </w:r>
      <w:r w:rsidRPr="00AB3759">
        <w:t xml:space="preserve"> </w:t>
      </w:r>
      <w:r w:rsidRPr="00AB3759">
        <w:fldChar w:fldCharType="begin"/>
      </w:r>
      <w:r w:rsidRPr="00AB3759">
        <w:instrText xml:space="preserve"> REF _Ref445997697 \n \h  \* MERGEFORMAT </w:instrText>
      </w:r>
      <w:r w:rsidRPr="00AB3759">
        <w:fldChar w:fldCharType="separate"/>
      </w:r>
      <w:r>
        <w:t>12.1</w:t>
      </w:r>
      <w:r w:rsidRPr="00AB3759">
        <w:fldChar w:fldCharType="end"/>
      </w:r>
      <w:r w:rsidRPr="00AB3759">
        <w:t xml:space="preserve"> of this Schedule 3 by reasonable notice.</w:t>
      </w:r>
      <w:bookmarkEnd w:id="699"/>
    </w:p>
    <w:p w14:paraId="16FAAC8A" w14:textId="77777777" w:rsidR="001B407F" w:rsidRDefault="001B407F" w:rsidP="001B407F">
      <w:pPr>
        <w:pStyle w:val="nbnShortAgt2SchedLevel2"/>
        <w:ind w:hanging="714"/>
      </w:pPr>
      <w:bookmarkStart w:id="700" w:name="sched3_12_3"/>
      <w:bookmarkStart w:id="701" w:name="_Ref446536980"/>
      <w:r w:rsidRPr="00AB3759">
        <w:t>On or after termination or expiry of Specified Access, nbn may require MSP to remove</w:t>
      </w:r>
      <w:r>
        <w:t xml:space="preserve"> or re-locate</w:t>
      </w:r>
      <w:r w:rsidRPr="00AB3759">
        <w:t xml:space="preserve"> specified MSP Equipment from an </w:t>
      </w:r>
      <w:r w:rsidRPr="00605CF2">
        <w:t>nbn</w:t>
      </w:r>
      <w:r w:rsidRPr="006D03D8">
        <w:t>®</w:t>
      </w:r>
      <w:r w:rsidRPr="00AB3759">
        <w:t xml:space="preserve"> Facility by a specified date</w:t>
      </w:r>
      <w:r>
        <w:t xml:space="preserve"> and carry out any related works. </w:t>
      </w:r>
      <w:bookmarkEnd w:id="700"/>
    </w:p>
    <w:p w14:paraId="29B9F06B" w14:textId="77777777" w:rsidR="001B407F" w:rsidRPr="00AB3759" w:rsidRDefault="001B407F" w:rsidP="001B407F">
      <w:pPr>
        <w:pStyle w:val="nbnShortAgt2SchedLevel2"/>
        <w:ind w:hanging="714"/>
      </w:pPr>
      <w:bookmarkStart w:id="702" w:name="_Ref468443115"/>
      <w:bookmarkStart w:id="703" w:name="sched3_12_4"/>
      <w:bookmarkEnd w:id="701"/>
      <w:r w:rsidRPr="00AB3759">
        <w:t xml:space="preserve">If MSP fails to </w:t>
      </w:r>
      <w:r>
        <w:t xml:space="preserve">perform any activities required under clause </w:t>
      </w:r>
      <w:r w:rsidRPr="00AB3759">
        <w:fldChar w:fldCharType="begin"/>
      </w:r>
      <w:r w:rsidRPr="00AB3759">
        <w:instrText xml:space="preserve"> REF _Ref446536980 \n \h  \* MERGEFORMAT </w:instrText>
      </w:r>
      <w:r w:rsidRPr="00AB3759">
        <w:fldChar w:fldCharType="separate"/>
      </w:r>
      <w:r>
        <w:t>12.3</w:t>
      </w:r>
      <w:r w:rsidRPr="00AB3759">
        <w:fldChar w:fldCharType="end"/>
      </w:r>
      <w:r w:rsidRPr="00AB3759">
        <w:t xml:space="preserve"> of this Schedule 3, nbn may</w:t>
      </w:r>
      <w:r>
        <w:t xml:space="preserve"> perform such activities </w:t>
      </w:r>
      <w:r w:rsidRPr="00AB3759">
        <w:t xml:space="preserve">(or procure the </w:t>
      </w:r>
      <w:r>
        <w:t>performance of such activities</w:t>
      </w:r>
      <w:r w:rsidRPr="00AB3759">
        <w:t xml:space="preserve">) </w:t>
      </w:r>
      <w:r>
        <w:t>at MSP’s cost</w:t>
      </w:r>
      <w:r w:rsidRPr="00AB3759">
        <w:t>.</w:t>
      </w:r>
      <w:bookmarkEnd w:id="702"/>
      <w:r w:rsidRPr="00AB3759">
        <w:t xml:space="preserve"> </w:t>
      </w:r>
      <w:bookmarkEnd w:id="695"/>
      <w:bookmarkEnd w:id="703"/>
    </w:p>
    <w:p w14:paraId="5D48FAE2" w14:textId="77777777" w:rsidR="001B407F" w:rsidRPr="00AB3759" w:rsidRDefault="001B407F" w:rsidP="001B407F">
      <w:pPr>
        <w:pStyle w:val="nbnShortAgt2SchedHeading1"/>
        <w:tabs>
          <w:tab w:val="num" w:pos="964"/>
        </w:tabs>
        <w:ind w:left="714" w:hanging="714"/>
      </w:pPr>
      <w:bookmarkStart w:id="704" w:name="_Ref345661256"/>
      <w:bookmarkStart w:id="705" w:name="_Ref352087219"/>
      <w:bookmarkStart w:id="706" w:name="_Ref345661196"/>
      <w:bookmarkStart w:id="707" w:name="sched3_13"/>
      <w:r w:rsidRPr="00AB3759">
        <w:t>General conditions</w:t>
      </w:r>
    </w:p>
    <w:p w14:paraId="53CD8AEA" w14:textId="77777777" w:rsidR="001B407F" w:rsidRPr="00AB3759" w:rsidRDefault="001B407F" w:rsidP="001B407F">
      <w:pPr>
        <w:pStyle w:val="nbnShortAgt2SchedLevel2"/>
        <w:ind w:hanging="714"/>
      </w:pPr>
      <w:bookmarkStart w:id="708" w:name="_Ref445997753"/>
      <w:bookmarkStart w:id="709" w:name="sched3_13_1"/>
      <w:r w:rsidRPr="00AB3759">
        <w:t xml:space="preserve">If nbn or MSP require access to third party sites or facilities </w:t>
      </w:r>
      <w:r>
        <w:t>in connection with</w:t>
      </w:r>
      <w:r w:rsidRPr="00AB3759">
        <w:t xml:space="preserve"> Specified Access, nbn’s obligation to supply Specified Access is dependent on, and subject to: </w:t>
      </w:r>
    </w:p>
    <w:p w14:paraId="0F57128B" w14:textId="77777777" w:rsidR="001B407F" w:rsidRPr="00AB3759" w:rsidRDefault="001B407F" w:rsidP="001B407F">
      <w:pPr>
        <w:pStyle w:val="nbnShortAgt2SchedLevel3"/>
        <w:ind w:left="1429" w:hanging="715"/>
      </w:pPr>
      <w:bookmarkStart w:id="710" w:name="sched3_13_1_a"/>
      <w:r w:rsidRPr="00AB3759">
        <w:t>nbn having continuing rights to access and use (and allow MSP to access and use) such sites and facilities; and</w:t>
      </w:r>
      <w:bookmarkEnd w:id="710"/>
    </w:p>
    <w:p w14:paraId="1A6F28AD" w14:textId="77777777" w:rsidR="001B407F" w:rsidRPr="00AB3759" w:rsidRDefault="001B407F" w:rsidP="001B407F">
      <w:pPr>
        <w:pStyle w:val="nbnShortAgt2SchedLevel3"/>
        <w:ind w:left="1429" w:hanging="715"/>
      </w:pPr>
      <w:bookmarkStart w:id="711" w:name="sched3_13_1_b"/>
      <w:r w:rsidRPr="00AB3759">
        <w:t>MSP having continuing rights to access and use such sites and facilities.</w:t>
      </w:r>
      <w:bookmarkEnd w:id="708"/>
      <w:bookmarkEnd w:id="709"/>
      <w:bookmarkEnd w:id="711"/>
    </w:p>
    <w:p w14:paraId="357847F2" w14:textId="77777777" w:rsidR="001B407F" w:rsidRPr="00AB3759" w:rsidRDefault="001B407F" w:rsidP="001B407F">
      <w:pPr>
        <w:pStyle w:val="nbnShortAgt2SchedLevel2"/>
        <w:ind w:hanging="714"/>
      </w:pPr>
      <w:bookmarkStart w:id="712" w:name="sched3_13_2"/>
      <w:r w:rsidRPr="00AB3759">
        <w:t xml:space="preserve">Notifications from nbn to MSP in </w:t>
      </w:r>
      <w:r>
        <w:t xml:space="preserve">connection with </w:t>
      </w:r>
      <w:r w:rsidRPr="00AB3759">
        <w:t>Specified Access may be provided to operational</w:t>
      </w:r>
      <w:r>
        <w:t xml:space="preserve"> or other </w:t>
      </w:r>
      <w:r w:rsidRPr="00AB3759">
        <w:t xml:space="preserve">points of contact with MSP as agreed from time to time. </w:t>
      </w:r>
      <w:bookmarkEnd w:id="712"/>
    </w:p>
    <w:p w14:paraId="626CD33F" w14:textId="77777777" w:rsidR="001B407F" w:rsidRPr="00C261AC" w:rsidRDefault="001B407F" w:rsidP="001B407F">
      <w:pPr>
        <w:pStyle w:val="nbnShortAgt2SchedLevel2"/>
        <w:ind w:hanging="714"/>
        <w:rPr>
          <w:szCs w:val="18"/>
        </w:rPr>
      </w:pPr>
      <w:bookmarkStart w:id="713" w:name="sched3_13_3"/>
      <w:r w:rsidRPr="00AB3759">
        <w:t xml:space="preserve">Specified Access is not a listed carriage service or a service that facilitates the supply of a listed carriage service for the purposes of section 152AL of the </w:t>
      </w:r>
      <w:r w:rsidRPr="00C261AC">
        <w:rPr>
          <w:i/>
        </w:rPr>
        <w:t>Competition and Consumer Act 2010</w:t>
      </w:r>
      <w:r w:rsidRPr="00AB3759">
        <w:t xml:space="preserve"> (Cth). The inclusion or supply of the Specified Access under this Agreement published on nbn’s Website </w:t>
      </w:r>
      <w:r w:rsidRPr="00AB3759">
        <w:lastRenderedPageBreak/>
        <w:t xml:space="preserve">does not have the effect of making the Specified Access a declared service for the purposes of Part XIC of the </w:t>
      </w:r>
      <w:r w:rsidRPr="00C261AC">
        <w:rPr>
          <w:i/>
        </w:rPr>
        <w:t>Competition and Consumer Act 2010</w:t>
      </w:r>
      <w:r w:rsidRPr="00AB3759">
        <w:t xml:space="preserve"> (Cth).</w:t>
      </w:r>
      <w:bookmarkEnd w:id="704"/>
      <w:bookmarkEnd w:id="705"/>
      <w:bookmarkEnd w:id="706"/>
    </w:p>
    <w:p w14:paraId="03F10AE8" w14:textId="77777777" w:rsidR="001B407F" w:rsidRDefault="001B407F" w:rsidP="001B407F">
      <w:r>
        <w:br w:type="page"/>
      </w:r>
    </w:p>
    <w:p w14:paraId="513C12CA" w14:textId="77777777" w:rsidR="001B407F" w:rsidRPr="00CA2660" w:rsidRDefault="001B407F" w:rsidP="001B407F">
      <w:pPr>
        <w:pStyle w:val="nbnHeading2NoNum"/>
      </w:pPr>
      <w:r w:rsidRPr="00CA2660">
        <w:lastRenderedPageBreak/>
        <w:t>Execution Page</w:t>
      </w:r>
    </w:p>
    <w:p w14:paraId="08A9A52E" w14:textId="77777777" w:rsidR="001B407F" w:rsidRPr="00F11D0C" w:rsidRDefault="001B407F" w:rsidP="001B407F">
      <w:pPr>
        <w:widowControl w:val="0"/>
        <w:suppressAutoHyphens/>
        <w:autoSpaceDE w:val="0"/>
        <w:autoSpaceDN w:val="0"/>
        <w:adjustRightInd w:val="0"/>
        <w:textAlignment w:val="center"/>
        <w:rPr>
          <w:b/>
          <w:sz w:val="18"/>
        </w:rPr>
      </w:pPr>
      <w:r w:rsidRPr="00F11D0C">
        <w:rPr>
          <w:b/>
        </w:rPr>
        <w:t>Executed as an agreement on</w:t>
      </w:r>
    </w:p>
    <w:p w14:paraId="6F32885C" w14:textId="77777777" w:rsidR="001B407F" w:rsidRPr="00F11D0C" w:rsidRDefault="001B407F" w:rsidP="001B407F">
      <w:pPr>
        <w:widowControl w:val="0"/>
        <w:pBdr>
          <w:bottom w:val="single" w:sz="8" w:space="1" w:color="1B6CFF"/>
        </w:pBdr>
        <w:suppressAutoHyphens/>
        <w:autoSpaceDE w:val="0"/>
        <w:autoSpaceDN w:val="0"/>
        <w:adjustRightInd w:val="0"/>
        <w:textAlignment w:val="center"/>
        <w:rPr>
          <w:sz w:val="18"/>
        </w:rPr>
      </w:pPr>
    </w:p>
    <w:p w14:paraId="00A62989" w14:textId="77777777" w:rsidR="001B407F" w:rsidRPr="00F11D0C" w:rsidRDefault="001B407F" w:rsidP="001B407F">
      <w:pPr>
        <w:widowControl w:val="0"/>
        <w:suppressAutoHyphens/>
        <w:autoSpaceDE w:val="0"/>
        <w:autoSpaceDN w:val="0"/>
        <w:adjustRightInd w:val="0"/>
        <w:textAlignment w:val="center"/>
        <w:rPr>
          <w:sz w:val="18"/>
        </w:rPr>
      </w:pPr>
      <w:r w:rsidRPr="00F11D0C">
        <w:t>Signed for</w:t>
      </w:r>
      <w:r w:rsidRPr="00F11D0C">
        <w:rPr>
          <w:b/>
        </w:rPr>
        <w:t xml:space="preserve"> nbn co limited (ABN 86 136 533 741)</w:t>
      </w:r>
      <w:r w:rsidRPr="00F11D0C">
        <w:t xml:space="preserve"> by its authorised representatives:</w:t>
      </w:r>
    </w:p>
    <w:p w14:paraId="019426D8" w14:textId="77777777" w:rsidR="001B407F" w:rsidRPr="00F11D0C" w:rsidRDefault="001B407F" w:rsidP="001B407F">
      <w:pPr>
        <w:widowControl w:val="0"/>
        <w:suppressAutoHyphens/>
        <w:autoSpaceDE w:val="0"/>
        <w:autoSpaceDN w:val="0"/>
        <w:adjustRightInd w:val="0"/>
        <w:textAlignment w:val="center"/>
        <w:rPr>
          <w:sz w:val="18"/>
        </w:rPr>
      </w:pPr>
    </w:p>
    <w:p w14:paraId="2BA2D72E" w14:textId="77777777" w:rsidR="001B407F" w:rsidRPr="00F11D0C" w:rsidRDefault="001B407F" w:rsidP="001B407F">
      <w:pPr>
        <w:widowControl w:val="0"/>
        <w:suppressAutoHyphens/>
        <w:autoSpaceDE w:val="0"/>
        <w:autoSpaceDN w:val="0"/>
        <w:adjustRightInd w:val="0"/>
        <w:textAlignment w:val="center"/>
        <w:rPr>
          <w:sz w:val="18"/>
        </w:rPr>
      </w:pPr>
    </w:p>
    <w:p w14:paraId="2125D338" w14:textId="77777777" w:rsidR="001B407F" w:rsidRPr="00F11D0C" w:rsidRDefault="001B407F" w:rsidP="001B407F">
      <w:pPr>
        <w:widowControl w:val="0"/>
        <w:suppressAutoHyphens/>
        <w:autoSpaceDE w:val="0"/>
        <w:autoSpaceDN w:val="0"/>
        <w:adjustRightInd w:val="0"/>
        <w:textAlignment w:val="center"/>
        <w:rPr>
          <w:color w:val="A5A5A5"/>
          <w:sz w:val="18"/>
        </w:rPr>
      </w:pPr>
      <w:r w:rsidRPr="00F11D0C">
        <w:rPr>
          <w:color w:val="A5A5A5"/>
        </w:rPr>
        <w:t xml:space="preserve">_____________________________________    </w:t>
      </w:r>
      <w:r>
        <w:rPr>
          <w:color w:val="A5A5A5"/>
        </w:rPr>
        <w:tab/>
      </w:r>
      <w:r>
        <w:rPr>
          <w:color w:val="A5A5A5"/>
        </w:rPr>
        <w:tab/>
      </w:r>
      <w:r w:rsidRPr="00F11D0C">
        <w:rPr>
          <w:color w:val="A5A5A5"/>
        </w:rPr>
        <w:t>__________________________________________</w:t>
      </w:r>
    </w:p>
    <w:p w14:paraId="4324CBD2" w14:textId="77777777" w:rsidR="001B407F" w:rsidRPr="00F11D0C" w:rsidRDefault="001B407F" w:rsidP="001B407F">
      <w:pPr>
        <w:widowControl w:val="0"/>
        <w:suppressAutoHyphens/>
        <w:autoSpaceDE w:val="0"/>
        <w:autoSpaceDN w:val="0"/>
        <w:adjustRightInd w:val="0"/>
        <w:textAlignment w:val="center"/>
        <w:rPr>
          <w:sz w:val="18"/>
        </w:rPr>
      </w:pPr>
      <w:r w:rsidRPr="00F11D0C">
        <w:t xml:space="preserve">Signature of authorised representative </w:t>
      </w:r>
      <w:r w:rsidRPr="00F11D0C">
        <w:tab/>
      </w:r>
      <w:r w:rsidRPr="00F11D0C">
        <w:tab/>
        <w:t xml:space="preserve">   Signature of authorised representative </w:t>
      </w:r>
    </w:p>
    <w:p w14:paraId="75AC0985" w14:textId="77777777" w:rsidR="001B407F" w:rsidRPr="00F11D0C" w:rsidRDefault="001B407F" w:rsidP="001B407F">
      <w:pPr>
        <w:widowControl w:val="0"/>
        <w:suppressAutoHyphens/>
        <w:autoSpaceDE w:val="0"/>
        <w:autoSpaceDN w:val="0"/>
        <w:adjustRightInd w:val="0"/>
        <w:textAlignment w:val="center"/>
        <w:rPr>
          <w:sz w:val="18"/>
        </w:rPr>
      </w:pPr>
    </w:p>
    <w:p w14:paraId="63F62DBF" w14:textId="77777777" w:rsidR="001B407F" w:rsidRPr="00F11D0C" w:rsidRDefault="001B407F" w:rsidP="001B407F">
      <w:pPr>
        <w:widowControl w:val="0"/>
        <w:suppressAutoHyphens/>
        <w:autoSpaceDE w:val="0"/>
        <w:autoSpaceDN w:val="0"/>
        <w:adjustRightInd w:val="0"/>
        <w:textAlignment w:val="center"/>
        <w:rPr>
          <w:sz w:val="18"/>
        </w:rPr>
      </w:pPr>
    </w:p>
    <w:p w14:paraId="7645F118" w14:textId="77777777" w:rsidR="001B407F" w:rsidRPr="00F11D0C" w:rsidRDefault="001B407F" w:rsidP="001B407F">
      <w:pPr>
        <w:widowControl w:val="0"/>
        <w:suppressAutoHyphens/>
        <w:autoSpaceDE w:val="0"/>
        <w:autoSpaceDN w:val="0"/>
        <w:adjustRightInd w:val="0"/>
        <w:textAlignment w:val="center"/>
        <w:rPr>
          <w:sz w:val="18"/>
        </w:rPr>
      </w:pPr>
    </w:p>
    <w:p w14:paraId="743F1775" w14:textId="77777777" w:rsidR="001B407F" w:rsidRPr="00F11D0C" w:rsidRDefault="001B407F" w:rsidP="001B407F">
      <w:pPr>
        <w:widowControl w:val="0"/>
        <w:suppressAutoHyphens/>
        <w:autoSpaceDE w:val="0"/>
        <w:autoSpaceDN w:val="0"/>
        <w:adjustRightInd w:val="0"/>
        <w:textAlignment w:val="center"/>
        <w:rPr>
          <w:color w:val="A5A5A5"/>
          <w:sz w:val="18"/>
        </w:rPr>
      </w:pPr>
      <w:r w:rsidRPr="00F11D0C">
        <w:rPr>
          <w:color w:val="A5A5A5"/>
        </w:rPr>
        <w:t xml:space="preserve">_____________________________________    </w:t>
      </w:r>
      <w:r>
        <w:rPr>
          <w:color w:val="A5A5A5"/>
        </w:rPr>
        <w:tab/>
      </w:r>
      <w:r>
        <w:rPr>
          <w:color w:val="A5A5A5"/>
        </w:rPr>
        <w:tab/>
      </w:r>
      <w:r w:rsidRPr="00F11D0C">
        <w:rPr>
          <w:color w:val="A5A5A5"/>
        </w:rPr>
        <w:t>__________________________________________</w:t>
      </w:r>
    </w:p>
    <w:p w14:paraId="3373D984" w14:textId="77777777" w:rsidR="001B407F" w:rsidRPr="00F11D0C" w:rsidRDefault="001B407F" w:rsidP="001B407F">
      <w:pPr>
        <w:widowControl w:val="0"/>
        <w:suppressAutoHyphens/>
        <w:autoSpaceDE w:val="0"/>
        <w:autoSpaceDN w:val="0"/>
        <w:adjustRightInd w:val="0"/>
        <w:textAlignment w:val="center"/>
        <w:rPr>
          <w:sz w:val="18"/>
        </w:rPr>
      </w:pPr>
      <w:r w:rsidRPr="00F11D0C">
        <w:t xml:space="preserve">Name of authorised representative </w:t>
      </w:r>
      <w:r w:rsidRPr="00F11D0C">
        <w:tab/>
      </w:r>
      <w:r w:rsidRPr="00F11D0C">
        <w:tab/>
        <w:t xml:space="preserve">   </w:t>
      </w:r>
      <w:r>
        <w:tab/>
      </w:r>
      <w:r w:rsidRPr="00F11D0C">
        <w:t xml:space="preserve">Name of authorised representative </w:t>
      </w:r>
    </w:p>
    <w:p w14:paraId="7E6C7A16" w14:textId="77777777" w:rsidR="001B407F" w:rsidRPr="00F11D0C" w:rsidRDefault="001B407F" w:rsidP="001B407F">
      <w:pPr>
        <w:widowControl w:val="0"/>
        <w:suppressAutoHyphens/>
        <w:autoSpaceDE w:val="0"/>
        <w:autoSpaceDN w:val="0"/>
        <w:adjustRightInd w:val="0"/>
        <w:textAlignment w:val="center"/>
        <w:rPr>
          <w:sz w:val="18"/>
        </w:rPr>
      </w:pPr>
    </w:p>
    <w:p w14:paraId="229495BB" w14:textId="77777777" w:rsidR="001B407F" w:rsidRPr="00F11D0C" w:rsidRDefault="001B407F" w:rsidP="001B407F">
      <w:pPr>
        <w:widowControl w:val="0"/>
        <w:pBdr>
          <w:bottom w:val="single" w:sz="8" w:space="1" w:color="1B6CFF"/>
        </w:pBdr>
        <w:suppressAutoHyphens/>
        <w:autoSpaceDE w:val="0"/>
        <w:autoSpaceDN w:val="0"/>
        <w:adjustRightInd w:val="0"/>
        <w:textAlignment w:val="center"/>
        <w:rPr>
          <w:sz w:val="18"/>
        </w:rPr>
      </w:pPr>
    </w:p>
    <w:p w14:paraId="3940E49A" w14:textId="77777777" w:rsidR="001B407F" w:rsidRPr="00F11D0C" w:rsidRDefault="001B407F" w:rsidP="001B407F">
      <w:pPr>
        <w:widowControl w:val="0"/>
        <w:suppressAutoHyphens/>
        <w:autoSpaceDE w:val="0"/>
        <w:autoSpaceDN w:val="0"/>
        <w:adjustRightInd w:val="0"/>
        <w:textAlignment w:val="center"/>
        <w:rPr>
          <w:sz w:val="18"/>
        </w:rPr>
      </w:pPr>
      <w:r w:rsidRPr="00F11D0C">
        <w:t>Signed for [</w:t>
      </w:r>
      <w:r w:rsidRPr="00F11D0C">
        <w:rPr>
          <w:b/>
        </w:rPr>
        <w:t>insert full legal name and ABN of MSP</w:t>
      </w:r>
      <w:r w:rsidRPr="00F11D0C">
        <w:t xml:space="preserve">] in accordance with section 127 of the </w:t>
      </w:r>
      <w:r w:rsidRPr="00F11D0C">
        <w:rPr>
          <w:i/>
        </w:rPr>
        <w:t>Corporations Act 2001</w:t>
      </w:r>
      <w:r w:rsidRPr="00F11D0C">
        <w:t xml:space="preserve"> (Cth) by:</w:t>
      </w:r>
    </w:p>
    <w:p w14:paraId="098EAE3B" w14:textId="77777777" w:rsidR="001B407F" w:rsidRPr="00F11D0C" w:rsidRDefault="001B407F" w:rsidP="001B407F">
      <w:pPr>
        <w:widowControl w:val="0"/>
        <w:suppressAutoHyphens/>
        <w:autoSpaceDE w:val="0"/>
        <w:autoSpaceDN w:val="0"/>
        <w:adjustRightInd w:val="0"/>
        <w:textAlignment w:val="center"/>
        <w:rPr>
          <w:sz w:val="18"/>
        </w:rPr>
      </w:pPr>
    </w:p>
    <w:p w14:paraId="41BECF72" w14:textId="77777777" w:rsidR="001B407F" w:rsidRPr="00F11D0C" w:rsidRDefault="001B407F" w:rsidP="001B407F">
      <w:pPr>
        <w:widowControl w:val="0"/>
        <w:suppressAutoHyphens/>
        <w:autoSpaceDE w:val="0"/>
        <w:autoSpaceDN w:val="0"/>
        <w:adjustRightInd w:val="0"/>
        <w:textAlignment w:val="center"/>
        <w:rPr>
          <w:sz w:val="18"/>
        </w:rPr>
      </w:pPr>
    </w:p>
    <w:p w14:paraId="5029233A" w14:textId="77777777" w:rsidR="001B407F" w:rsidRPr="00F11D0C" w:rsidRDefault="001B407F" w:rsidP="001B407F">
      <w:pPr>
        <w:widowControl w:val="0"/>
        <w:suppressAutoHyphens/>
        <w:autoSpaceDE w:val="0"/>
        <w:autoSpaceDN w:val="0"/>
        <w:adjustRightInd w:val="0"/>
        <w:textAlignment w:val="center"/>
        <w:rPr>
          <w:color w:val="A5A5A5"/>
          <w:sz w:val="18"/>
        </w:rPr>
      </w:pPr>
      <w:r w:rsidRPr="00F11D0C">
        <w:rPr>
          <w:color w:val="A5A5A5"/>
        </w:rPr>
        <w:t xml:space="preserve">_____________________________________    </w:t>
      </w:r>
      <w:r>
        <w:rPr>
          <w:color w:val="A5A5A5"/>
        </w:rPr>
        <w:tab/>
      </w:r>
      <w:r>
        <w:rPr>
          <w:color w:val="A5A5A5"/>
        </w:rPr>
        <w:tab/>
      </w:r>
      <w:r w:rsidRPr="00F11D0C">
        <w:rPr>
          <w:color w:val="A5A5A5"/>
        </w:rPr>
        <w:t>__________________________________________</w:t>
      </w:r>
    </w:p>
    <w:p w14:paraId="5539479A" w14:textId="77777777" w:rsidR="001B407F" w:rsidRPr="00F11D0C" w:rsidRDefault="001B407F" w:rsidP="001B407F">
      <w:pPr>
        <w:widowControl w:val="0"/>
        <w:suppressAutoHyphens/>
        <w:autoSpaceDE w:val="0"/>
        <w:autoSpaceDN w:val="0"/>
        <w:adjustRightInd w:val="0"/>
        <w:textAlignment w:val="center"/>
        <w:rPr>
          <w:sz w:val="18"/>
        </w:rPr>
      </w:pPr>
      <w:r w:rsidRPr="00F11D0C">
        <w:t>Signature of director / company secretary</w:t>
      </w:r>
      <w:r w:rsidRPr="00F11D0C">
        <w:tab/>
        <w:t xml:space="preserve">   </w:t>
      </w:r>
      <w:r>
        <w:tab/>
      </w:r>
      <w:r w:rsidRPr="00F11D0C">
        <w:t>Signature of director</w:t>
      </w:r>
    </w:p>
    <w:p w14:paraId="117CCF7E" w14:textId="77777777" w:rsidR="001B407F" w:rsidRPr="00F11D0C" w:rsidRDefault="001B407F" w:rsidP="001B407F">
      <w:pPr>
        <w:widowControl w:val="0"/>
        <w:suppressAutoHyphens/>
        <w:autoSpaceDE w:val="0"/>
        <w:autoSpaceDN w:val="0"/>
        <w:adjustRightInd w:val="0"/>
        <w:textAlignment w:val="center"/>
        <w:rPr>
          <w:sz w:val="18"/>
        </w:rPr>
      </w:pPr>
    </w:p>
    <w:p w14:paraId="7C30C181" w14:textId="77777777" w:rsidR="001B407F" w:rsidRPr="00F11D0C" w:rsidRDefault="001B407F" w:rsidP="001B407F">
      <w:pPr>
        <w:widowControl w:val="0"/>
        <w:suppressAutoHyphens/>
        <w:autoSpaceDE w:val="0"/>
        <w:autoSpaceDN w:val="0"/>
        <w:adjustRightInd w:val="0"/>
        <w:textAlignment w:val="center"/>
        <w:rPr>
          <w:sz w:val="18"/>
        </w:rPr>
      </w:pPr>
    </w:p>
    <w:p w14:paraId="757C5C8F" w14:textId="77777777" w:rsidR="001B407F" w:rsidRPr="00F11D0C" w:rsidRDefault="001B407F" w:rsidP="001B407F">
      <w:pPr>
        <w:widowControl w:val="0"/>
        <w:suppressAutoHyphens/>
        <w:autoSpaceDE w:val="0"/>
        <w:autoSpaceDN w:val="0"/>
        <w:adjustRightInd w:val="0"/>
        <w:textAlignment w:val="center"/>
        <w:rPr>
          <w:sz w:val="18"/>
        </w:rPr>
      </w:pPr>
    </w:p>
    <w:p w14:paraId="3EF7CCF7" w14:textId="77777777" w:rsidR="001B407F" w:rsidRPr="00F11D0C" w:rsidRDefault="001B407F" w:rsidP="001B407F">
      <w:pPr>
        <w:widowControl w:val="0"/>
        <w:suppressAutoHyphens/>
        <w:autoSpaceDE w:val="0"/>
        <w:autoSpaceDN w:val="0"/>
        <w:adjustRightInd w:val="0"/>
        <w:textAlignment w:val="center"/>
        <w:rPr>
          <w:color w:val="A5A5A5"/>
          <w:sz w:val="18"/>
        </w:rPr>
      </w:pPr>
      <w:r w:rsidRPr="00F11D0C">
        <w:rPr>
          <w:color w:val="A5A5A5"/>
        </w:rPr>
        <w:t xml:space="preserve">_____________________________________    </w:t>
      </w:r>
      <w:r>
        <w:rPr>
          <w:color w:val="A5A5A5"/>
        </w:rPr>
        <w:tab/>
      </w:r>
      <w:r>
        <w:rPr>
          <w:color w:val="A5A5A5"/>
        </w:rPr>
        <w:tab/>
      </w:r>
      <w:r w:rsidRPr="00F11D0C">
        <w:rPr>
          <w:color w:val="A5A5A5"/>
        </w:rPr>
        <w:t>__________________________________________</w:t>
      </w:r>
    </w:p>
    <w:p w14:paraId="437EF2AD" w14:textId="77777777" w:rsidR="001B407F" w:rsidRPr="00F11D0C" w:rsidRDefault="001B407F" w:rsidP="001B407F">
      <w:pPr>
        <w:widowControl w:val="0"/>
        <w:suppressAutoHyphens/>
        <w:autoSpaceDE w:val="0"/>
        <w:autoSpaceDN w:val="0"/>
        <w:adjustRightInd w:val="0"/>
        <w:textAlignment w:val="center"/>
        <w:rPr>
          <w:sz w:val="18"/>
        </w:rPr>
      </w:pPr>
      <w:r w:rsidRPr="00F11D0C">
        <w:t>Name of director / company secretary</w:t>
      </w:r>
      <w:r w:rsidRPr="00F11D0C">
        <w:tab/>
      </w:r>
      <w:r w:rsidRPr="00F11D0C">
        <w:tab/>
        <w:t xml:space="preserve">   </w:t>
      </w:r>
      <w:r>
        <w:tab/>
      </w:r>
      <w:r w:rsidRPr="00F11D0C">
        <w:t>Name of director</w:t>
      </w:r>
    </w:p>
    <w:p w14:paraId="7830B39B" w14:textId="77777777" w:rsidR="001B407F" w:rsidRPr="00F11D0C" w:rsidRDefault="001B407F" w:rsidP="001B407F">
      <w:pPr>
        <w:widowControl w:val="0"/>
        <w:suppressAutoHyphens/>
        <w:autoSpaceDE w:val="0"/>
        <w:autoSpaceDN w:val="0"/>
        <w:adjustRightInd w:val="0"/>
        <w:textAlignment w:val="center"/>
        <w:rPr>
          <w:sz w:val="18"/>
        </w:rPr>
        <w:sectPr w:rsidR="001B407F" w:rsidRPr="00F11D0C" w:rsidSect="001B407F">
          <w:pgSz w:w="11900" w:h="16840" w:code="9"/>
          <w:pgMar w:top="1340" w:right="850" w:bottom="850" w:left="850" w:header="567" w:footer="283" w:gutter="0"/>
          <w:cols w:space="720"/>
          <w:titlePg/>
          <w:docGrid w:linePitch="360"/>
        </w:sectPr>
      </w:pPr>
    </w:p>
    <w:bookmarkEnd w:id="548"/>
    <w:bookmarkEnd w:id="707"/>
    <w:bookmarkEnd w:id="713"/>
    <w:p w14:paraId="7F673C90" w14:textId="77777777" w:rsidR="001B407F" w:rsidRPr="00F11D0C" w:rsidRDefault="001B407F" w:rsidP="001B407F">
      <w:pPr>
        <w:widowControl w:val="0"/>
        <w:suppressAutoHyphens/>
        <w:autoSpaceDE w:val="0"/>
        <w:autoSpaceDN w:val="0"/>
        <w:adjustRightInd w:val="0"/>
        <w:textAlignment w:val="center"/>
        <w:rPr>
          <w:sz w:val="18"/>
        </w:rPr>
      </w:pPr>
    </w:p>
    <w:p w14:paraId="368B58DF" w14:textId="77777777" w:rsidR="001B407F" w:rsidRPr="0087546D" w:rsidRDefault="001B407F" w:rsidP="001B407F">
      <w:pPr>
        <w:pStyle w:val="nbnShortAgt3AnnexTitle"/>
        <w:ind w:left="0" w:firstLine="0"/>
        <w:rPr>
          <w:szCs w:val="24"/>
        </w:rPr>
      </w:pPr>
      <w:bookmarkStart w:id="714" w:name="annex1"/>
      <w:r w:rsidRPr="0087546D">
        <w:t>nbn</w:t>
      </w:r>
      <w:r w:rsidRPr="006D03D8">
        <w:t>®</w:t>
      </w:r>
      <w:r w:rsidRPr="0087546D">
        <w:t xml:space="preserve"> FibreOne Technical Specifications</w:t>
      </w:r>
    </w:p>
    <w:p w14:paraId="1ADD46E5" w14:textId="77777777" w:rsidR="001B407F" w:rsidRPr="00F11D0C" w:rsidRDefault="001B407F" w:rsidP="001B407F">
      <w:pPr>
        <w:autoSpaceDE w:val="0"/>
        <w:autoSpaceDN w:val="0"/>
        <w:adjustRightInd w:val="0"/>
        <w:textAlignment w:val="center"/>
        <w:rPr>
          <w:sz w:val="18"/>
        </w:rPr>
      </w:pPr>
      <w:bookmarkStart w:id="715" w:name="_Toc363028394"/>
      <w:bookmarkStart w:id="716" w:name="_Toc361040482"/>
      <w:bookmarkStart w:id="717" w:name="_Toc360532813"/>
      <w:r w:rsidRPr="00F11D0C">
        <w:t>MSP access to nbn’s nbn</w:t>
      </w:r>
      <w:r w:rsidRPr="006D03D8">
        <w:t>®</w:t>
      </w:r>
      <w:r w:rsidRPr="00F11D0C">
        <w:t xml:space="preserve"> FibreOne Infrastructure for transmission and reception of MSP Product Communications is provided via a spliced connection at a “meet-me” location agreed for each Eligible Estate on a site by site basis as set out in a final Delivery Plan. </w:t>
      </w:r>
    </w:p>
    <w:p w14:paraId="35F5778A" w14:textId="77777777" w:rsidR="001B407F" w:rsidRPr="00F11D0C" w:rsidRDefault="001B407F" w:rsidP="001B407F">
      <w:pPr>
        <w:pStyle w:val="nbnHeading1NoNum"/>
        <w:outlineLvl w:val="1"/>
      </w:pPr>
      <w:bookmarkStart w:id="718" w:name="_Toc436651093"/>
      <w:r w:rsidRPr="00F11D0C">
        <w:t>CXC Interface (NNI-GPON) Parameters</w:t>
      </w:r>
      <w:bookmarkEnd w:id="718"/>
    </w:p>
    <w:p w14:paraId="24F7B364" w14:textId="77777777" w:rsidR="001B407F" w:rsidRPr="00F11D0C" w:rsidRDefault="001B407F" w:rsidP="001B407F">
      <w:pPr>
        <w:autoSpaceDE w:val="0"/>
        <w:autoSpaceDN w:val="0"/>
        <w:adjustRightInd w:val="0"/>
        <w:textAlignment w:val="center"/>
        <w:rPr>
          <w:sz w:val="18"/>
        </w:rPr>
      </w:pPr>
      <w:r w:rsidRPr="00F11D0C">
        <w:t>Table 1 details the optical specifications of the CXC demarcation point.</w:t>
      </w:r>
    </w:p>
    <w:p w14:paraId="4DA9B707" w14:textId="77777777" w:rsidR="001B407F" w:rsidRPr="007B5A25" w:rsidRDefault="001B407F" w:rsidP="001B407F">
      <w:pPr>
        <w:rPr>
          <w:bCs/>
          <w:color w:val="1B6CFF" w:themeColor="accent1"/>
          <w:sz w:val="18"/>
          <w:lang w:val="en-GB"/>
        </w:rPr>
      </w:pPr>
      <w:bookmarkStart w:id="719" w:name="_Hlk215071594"/>
      <w:r w:rsidRPr="007B5A25">
        <w:rPr>
          <w:bCs/>
          <w:color w:val="1B6CFF" w:themeColor="accent1"/>
        </w:rPr>
        <w:t xml:space="preserve">Table </w:t>
      </w:r>
      <w:r w:rsidRPr="007B5A25">
        <w:rPr>
          <w:bCs/>
          <w:color w:val="1B6CFF" w:themeColor="accent1"/>
        </w:rPr>
        <w:fldChar w:fldCharType="begin"/>
      </w:r>
      <w:r w:rsidRPr="007B5A25">
        <w:rPr>
          <w:bCs/>
          <w:color w:val="1B6CFF" w:themeColor="accent1"/>
        </w:rPr>
        <w:instrText xml:space="preserve"> SEQ Table \* ARABIC </w:instrText>
      </w:r>
      <w:r w:rsidRPr="007B5A25">
        <w:rPr>
          <w:bCs/>
          <w:color w:val="1B6CFF" w:themeColor="accent1"/>
          <w14:ligatures w14:val="standardContextual"/>
        </w:rPr>
        <w:fldChar w:fldCharType="separate"/>
      </w:r>
      <w:r w:rsidRPr="007B5A25">
        <w:rPr>
          <w:bCs/>
          <w:color w:val="1B6CFF" w:themeColor="accent1"/>
        </w:rPr>
        <w:t>1</w:t>
      </w:r>
      <w:r w:rsidRPr="007B5A25">
        <w:rPr>
          <w:bCs/>
          <w:color w:val="1B6CFF" w:themeColor="accent1"/>
        </w:rPr>
        <w:fldChar w:fldCharType="end"/>
      </w:r>
      <w:r w:rsidRPr="007B5A25">
        <w:rPr>
          <w:bCs/>
          <w:color w:val="1B6CFF" w:themeColor="accent1"/>
        </w:rPr>
        <w:t>. nbn® CXC optical interface parameters</w:t>
      </w:r>
    </w:p>
    <w:tbl>
      <w:tblPr>
        <w:tblStyle w:val="ListTable3-Accent11"/>
        <w:tblW w:w="0" w:type="auto"/>
        <w:tblInd w:w="-15" w:type="dxa"/>
        <w:tblLook w:val="0420" w:firstRow="1" w:lastRow="0" w:firstColumn="0" w:lastColumn="0" w:noHBand="0" w:noVBand="1"/>
      </w:tblPr>
      <w:tblGrid>
        <w:gridCol w:w="2781"/>
        <w:gridCol w:w="1155"/>
        <w:gridCol w:w="6236"/>
      </w:tblGrid>
      <w:tr w:rsidR="001B407F" w:rsidRPr="00CF178D" w14:paraId="75120BFC" w14:textId="77777777" w:rsidTr="00F84663">
        <w:trPr>
          <w:cnfStyle w:val="100000000000" w:firstRow="1" w:lastRow="0" w:firstColumn="0" w:lastColumn="0" w:oddVBand="0" w:evenVBand="0" w:oddHBand="0" w:evenHBand="0" w:firstRowFirstColumn="0" w:firstRowLastColumn="0" w:lastRowFirstColumn="0" w:lastRowLastColumn="0"/>
        </w:trPr>
        <w:tc>
          <w:tcPr>
            <w:tcW w:w="2781" w:type="dxa"/>
          </w:tcPr>
          <w:p w14:paraId="02DF6E20" w14:textId="77777777" w:rsidR="001B407F" w:rsidRPr="00F11D0C" w:rsidRDefault="001B407F" w:rsidP="00F84663">
            <w:pPr>
              <w:pStyle w:val="TableTitle"/>
              <w:textAlignment w:val="center"/>
            </w:pPr>
            <w:r w:rsidRPr="00F11D0C">
              <w:t>Parameter</w:t>
            </w:r>
          </w:p>
        </w:tc>
        <w:tc>
          <w:tcPr>
            <w:tcW w:w="1155" w:type="dxa"/>
          </w:tcPr>
          <w:p w14:paraId="5090684A" w14:textId="77777777" w:rsidR="001B407F" w:rsidRPr="00F11D0C" w:rsidRDefault="001B407F" w:rsidP="00F84663">
            <w:pPr>
              <w:pStyle w:val="TableTitle"/>
              <w:textAlignment w:val="center"/>
            </w:pPr>
            <w:r w:rsidRPr="00F11D0C">
              <w:t>Unit</w:t>
            </w:r>
          </w:p>
        </w:tc>
        <w:tc>
          <w:tcPr>
            <w:tcW w:w="6236" w:type="dxa"/>
          </w:tcPr>
          <w:p w14:paraId="4EFDAE3C" w14:textId="77777777" w:rsidR="001B407F" w:rsidRPr="00F11D0C" w:rsidRDefault="001B407F" w:rsidP="00F84663">
            <w:pPr>
              <w:pStyle w:val="TableTitle"/>
              <w:textAlignment w:val="center"/>
            </w:pPr>
            <w:r w:rsidRPr="00F11D0C">
              <w:t>Value</w:t>
            </w:r>
          </w:p>
        </w:tc>
      </w:tr>
      <w:tr w:rsidR="001B407F" w:rsidRPr="00CF178D" w14:paraId="339B83CE" w14:textId="77777777" w:rsidTr="00F84663">
        <w:tc>
          <w:tcPr>
            <w:tcW w:w="2781" w:type="dxa"/>
          </w:tcPr>
          <w:p w14:paraId="5062BABB" w14:textId="77777777" w:rsidR="001B407F" w:rsidRPr="00F11D0C" w:rsidRDefault="001B407F" w:rsidP="00F84663">
            <w:pPr>
              <w:pStyle w:val="TableBodyText"/>
              <w:textAlignment w:val="center"/>
            </w:pPr>
            <w:r w:rsidRPr="00F11D0C">
              <w:t>Downstream Operating Wavelength*</w:t>
            </w:r>
          </w:p>
        </w:tc>
        <w:tc>
          <w:tcPr>
            <w:tcW w:w="1155" w:type="dxa"/>
          </w:tcPr>
          <w:p w14:paraId="76A27F42" w14:textId="77777777" w:rsidR="001B407F" w:rsidRPr="00F11D0C" w:rsidRDefault="001B407F" w:rsidP="00F84663">
            <w:pPr>
              <w:pStyle w:val="TableBodyText"/>
              <w:textAlignment w:val="center"/>
            </w:pPr>
            <w:r w:rsidRPr="00F11D0C">
              <w:t>nm</w:t>
            </w:r>
          </w:p>
        </w:tc>
        <w:tc>
          <w:tcPr>
            <w:tcW w:w="6236" w:type="dxa"/>
          </w:tcPr>
          <w:p w14:paraId="52F8F352" w14:textId="77777777" w:rsidR="001B407F" w:rsidRPr="00F11D0C" w:rsidRDefault="001B407F" w:rsidP="00F84663">
            <w:pPr>
              <w:pStyle w:val="TableBodyText"/>
              <w:textAlignment w:val="center"/>
            </w:pPr>
            <w:bookmarkStart w:id="720" w:name="_Hlk215823924"/>
            <w:r w:rsidRPr="00CF178D">
              <w:t>1490</w:t>
            </w:r>
            <w:r w:rsidRPr="00F11D0C">
              <w:t xml:space="preserve"> (nominal)</w:t>
            </w:r>
            <w:bookmarkEnd w:id="720"/>
          </w:p>
        </w:tc>
      </w:tr>
      <w:tr w:rsidR="001B407F" w:rsidRPr="00CF178D" w14:paraId="39DAAEFE" w14:textId="77777777" w:rsidTr="00F84663">
        <w:tc>
          <w:tcPr>
            <w:tcW w:w="2781" w:type="dxa"/>
          </w:tcPr>
          <w:p w14:paraId="701C48B4" w14:textId="77777777" w:rsidR="001B407F" w:rsidRPr="00F11D0C" w:rsidRDefault="001B407F" w:rsidP="00F84663">
            <w:pPr>
              <w:pStyle w:val="TableBodyText"/>
              <w:textAlignment w:val="center"/>
            </w:pPr>
            <w:r w:rsidRPr="00F11D0C">
              <w:t>Upstream Operating Wavelength*</w:t>
            </w:r>
          </w:p>
        </w:tc>
        <w:tc>
          <w:tcPr>
            <w:tcW w:w="1155" w:type="dxa"/>
          </w:tcPr>
          <w:p w14:paraId="081E1D8D" w14:textId="77777777" w:rsidR="001B407F" w:rsidRPr="00F11D0C" w:rsidRDefault="001B407F" w:rsidP="00F84663">
            <w:pPr>
              <w:pStyle w:val="TableBodyText"/>
              <w:textAlignment w:val="center"/>
            </w:pPr>
            <w:r w:rsidRPr="00F11D0C">
              <w:t>nm</w:t>
            </w:r>
          </w:p>
        </w:tc>
        <w:tc>
          <w:tcPr>
            <w:tcW w:w="6236" w:type="dxa"/>
          </w:tcPr>
          <w:p w14:paraId="06605CF4" w14:textId="77777777" w:rsidR="001B407F" w:rsidRPr="00F11D0C" w:rsidRDefault="001B407F" w:rsidP="00F84663">
            <w:pPr>
              <w:pStyle w:val="TableBodyText"/>
              <w:textAlignment w:val="center"/>
            </w:pPr>
            <w:r w:rsidRPr="00CF178D">
              <w:t>1310</w:t>
            </w:r>
            <w:r w:rsidRPr="00F11D0C">
              <w:t xml:space="preserve"> (nominal)</w:t>
            </w:r>
          </w:p>
        </w:tc>
      </w:tr>
      <w:tr w:rsidR="001B407F" w:rsidRPr="00CF178D" w14:paraId="580D8AA7" w14:textId="77777777" w:rsidTr="00F84663">
        <w:tc>
          <w:tcPr>
            <w:tcW w:w="2781" w:type="dxa"/>
          </w:tcPr>
          <w:p w14:paraId="15782283" w14:textId="77777777" w:rsidR="001B407F" w:rsidRPr="00F11D0C" w:rsidRDefault="001B407F" w:rsidP="00F84663">
            <w:pPr>
              <w:pStyle w:val="TableBodyText"/>
              <w:textAlignment w:val="center"/>
            </w:pPr>
            <w:r w:rsidRPr="00F11D0C">
              <w:t>Maximum input Power*</w:t>
            </w:r>
          </w:p>
        </w:tc>
        <w:tc>
          <w:tcPr>
            <w:tcW w:w="1155" w:type="dxa"/>
          </w:tcPr>
          <w:p w14:paraId="3CD0C612" w14:textId="77777777" w:rsidR="001B407F" w:rsidRPr="00F11D0C" w:rsidRDefault="001B407F" w:rsidP="00F84663">
            <w:pPr>
              <w:pStyle w:val="TableBodyText"/>
              <w:textAlignment w:val="center"/>
            </w:pPr>
            <w:r w:rsidRPr="00F11D0C">
              <w:t>dBm</w:t>
            </w:r>
          </w:p>
        </w:tc>
        <w:tc>
          <w:tcPr>
            <w:tcW w:w="6236" w:type="dxa"/>
          </w:tcPr>
          <w:p w14:paraId="304B6925" w14:textId="77777777" w:rsidR="001B407F" w:rsidRPr="00F11D0C" w:rsidRDefault="001B407F" w:rsidP="00F84663">
            <w:pPr>
              <w:pStyle w:val="TableBodyText"/>
              <w:textAlignment w:val="center"/>
            </w:pPr>
            <w:r w:rsidRPr="00F11D0C">
              <w:t>+7</w:t>
            </w:r>
          </w:p>
        </w:tc>
      </w:tr>
      <w:tr w:rsidR="001B407F" w:rsidRPr="00CF178D" w14:paraId="44296053" w14:textId="77777777" w:rsidTr="00F84663">
        <w:tc>
          <w:tcPr>
            <w:tcW w:w="2781" w:type="dxa"/>
          </w:tcPr>
          <w:p w14:paraId="1A8D1D2F" w14:textId="77777777" w:rsidR="001B407F" w:rsidRPr="00F11D0C" w:rsidRDefault="001B407F" w:rsidP="00F84663">
            <w:pPr>
              <w:pStyle w:val="TableBodyText"/>
              <w:textAlignment w:val="center"/>
            </w:pPr>
            <w:r w:rsidRPr="00F11D0C">
              <w:t>Return Loss</w:t>
            </w:r>
          </w:p>
        </w:tc>
        <w:tc>
          <w:tcPr>
            <w:tcW w:w="1155" w:type="dxa"/>
          </w:tcPr>
          <w:p w14:paraId="32A558DC" w14:textId="77777777" w:rsidR="001B407F" w:rsidRPr="00F11D0C" w:rsidRDefault="001B407F" w:rsidP="00F84663">
            <w:pPr>
              <w:pStyle w:val="TableBodyText"/>
              <w:textAlignment w:val="center"/>
            </w:pPr>
            <w:r w:rsidRPr="00F11D0C">
              <w:t>dB</w:t>
            </w:r>
          </w:p>
        </w:tc>
        <w:tc>
          <w:tcPr>
            <w:tcW w:w="6236" w:type="dxa"/>
          </w:tcPr>
          <w:p w14:paraId="0C4EC006" w14:textId="77777777" w:rsidR="001B407F" w:rsidRPr="00F11D0C" w:rsidRDefault="001B407F" w:rsidP="00F84663">
            <w:pPr>
              <w:pStyle w:val="TableBodyText"/>
              <w:textAlignment w:val="center"/>
            </w:pPr>
            <w:r w:rsidRPr="00F11D0C">
              <w:t>&gt; 50</w:t>
            </w:r>
          </w:p>
        </w:tc>
      </w:tr>
      <w:tr w:rsidR="001B407F" w:rsidRPr="00CF178D" w14:paraId="00140FB4" w14:textId="77777777" w:rsidTr="00F84663">
        <w:tc>
          <w:tcPr>
            <w:tcW w:w="2781" w:type="dxa"/>
          </w:tcPr>
          <w:p w14:paraId="02612832" w14:textId="77777777" w:rsidR="001B407F" w:rsidRPr="00F11D0C" w:rsidRDefault="001B407F" w:rsidP="00F84663">
            <w:pPr>
              <w:pStyle w:val="TableBodyText"/>
              <w:textAlignment w:val="center"/>
            </w:pPr>
            <w:r w:rsidRPr="00F11D0C">
              <w:t>Isolation</w:t>
            </w:r>
          </w:p>
        </w:tc>
        <w:tc>
          <w:tcPr>
            <w:tcW w:w="1155" w:type="dxa"/>
          </w:tcPr>
          <w:p w14:paraId="644FCA0C" w14:textId="77777777" w:rsidR="001B407F" w:rsidRPr="00F11D0C" w:rsidRDefault="001B407F" w:rsidP="00F84663">
            <w:pPr>
              <w:pStyle w:val="TableBodyText"/>
              <w:textAlignment w:val="center"/>
            </w:pPr>
            <w:r w:rsidRPr="00F11D0C">
              <w:t>dB</w:t>
            </w:r>
          </w:p>
        </w:tc>
        <w:tc>
          <w:tcPr>
            <w:tcW w:w="6236" w:type="dxa"/>
          </w:tcPr>
          <w:p w14:paraId="64071DEE" w14:textId="77777777" w:rsidR="001B407F" w:rsidRPr="00F11D0C" w:rsidRDefault="001B407F" w:rsidP="00F84663">
            <w:pPr>
              <w:pStyle w:val="TableBodyText"/>
              <w:textAlignment w:val="center"/>
            </w:pPr>
            <w:r w:rsidRPr="00F11D0C">
              <w:t>&gt; 30</w:t>
            </w:r>
          </w:p>
        </w:tc>
      </w:tr>
      <w:bookmarkEnd w:id="719"/>
    </w:tbl>
    <w:p w14:paraId="1CAB1082" w14:textId="77777777" w:rsidR="001B407F" w:rsidRPr="00F11D0C" w:rsidRDefault="001B407F" w:rsidP="001B407F">
      <w:pPr>
        <w:autoSpaceDE w:val="0"/>
        <w:autoSpaceDN w:val="0"/>
        <w:adjustRightInd w:val="0"/>
        <w:textAlignment w:val="center"/>
        <w:rPr>
          <w:sz w:val="18"/>
        </w:rPr>
      </w:pPr>
    </w:p>
    <w:p w14:paraId="69A513D5" w14:textId="77777777" w:rsidR="001B407F" w:rsidRPr="00F11D0C" w:rsidRDefault="001B407F" w:rsidP="001B407F">
      <w:pPr>
        <w:autoSpaceDE w:val="0"/>
        <w:autoSpaceDN w:val="0"/>
        <w:adjustRightInd w:val="0"/>
        <w:textAlignment w:val="center"/>
        <w:rPr>
          <w:sz w:val="18"/>
        </w:rPr>
      </w:pPr>
      <w:r w:rsidRPr="00F11D0C">
        <w:t>*As specified in ITU-T G984.2 Recommendation, section 8.2.5, but noting that downstream/upstream directions are described in the table above from the perspective of the MSP's OLT at the CXC interface.</w:t>
      </w:r>
    </w:p>
    <w:p w14:paraId="7CF6BA3A" w14:textId="77777777" w:rsidR="001B407F" w:rsidRPr="00F11D0C" w:rsidDel="00422FBA" w:rsidRDefault="001B407F" w:rsidP="001B407F">
      <w:pPr>
        <w:autoSpaceDE w:val="0"/>
        <w:autoSpaceDN w:val="0"/>
        <w:adjustRightInd w:val="0"/>
        <w:textAlignment w:val="center"/>
        <w:rPr>
          <w:del w:id="721" w:author="Author"/>
          <w:sz w:val="18"/>
        </w:rPr>
      </w:pPr>
      <w:del w:id="722" w:author="Author">
        <w:r w:rsidRPr="00F11D0C" w:rsidDel="00422FBA">
          <w:delText xml:space="preserve">MSP’s OLTs and ONTs must fully comply with ITU-T Recommendation G.984.4 and use optics that are fully ITU-T G984.2 Recommendation, Annex A class B+ compliant. </w:delText>
        </w:r>
        <w:bookmarkStart w:id="723" w:name="_Toc436651094"/>
      </w:del>
    </w:p>
    <w:p w14:paraId="205339D5" w14:textId="77777777" w:rsidR="001B407F" w:rsidRPr="00422FBA" w:rsidRDefault="001B407F" w:rsidP="001B407F">
      <w:pPr>
        <w:autoSpaceDE w:val="0"/>
        <w:autoSpaceDN w:val="0"/>
        <w:adjustRightInd w:val="0"/>
        <w:textAlignment w:val="center"/>
      </w:pPr>
      <w:ins w:id="724" w:author="Author">
        <w:r w:rsidRPr="00422FBA">
          <w:t>MSP's OLTs and ONTs must fully comply with ITU-T Recommendation G.984.4. The MSP OLT must use optics that are fully compliant with ITU-T Recommendation G.984.2, Appendix V, Class C+.</w:t>
        </w:r>
      </w:ins>
    </w:p>
    <w:p w14:paraId="33DE7679" w14:textId="77777777" w:rsidR="001B407F" w:rsidRPr="00F11D0C" w:rsidRDefault="001B407F" w:rsidP="001B407F">
      <w:pPr>
        <w:rPr>
          <w:sz w:val="18"/>
        </w:rPr>
      </w:pPr>
      <w:r w:rsidRPr="00F11D0C">
        <w:br w:type="page"/>
      </w:r>
    </w:p>
    <w:p w14:paraId="7873CE7B" w14:textId="77777777" w:rsidR="001B407F" w:rsidRPr="00F11D0C" w:rsidRDefault="001B407F" w:rsidP="001B407F">
      <w:pPr>
        <w:pStyle w:val="nbnHeading1NoNum"/>
        <w:outlineLvl w:val="1"/>
      </w:pPr>
      <w:bookmarkStart w:id="725" w:name="_Toc436651095"/>
      <w:bookmarkEnd w:id="723"/>
      <w:r w:rsidRPr="00F11D0C">
        <w:lastRenderedPageBreak/>
        <w:t>CXR Interface (UNI-GPON) Parameters</w:t>
      </w:r>
      <w:bookmarkEnd w:id="725"/>
    </w:p>
    <w:p w14:paraId="0DC52C50" w14:textId="77777777" w:rsidR="001B407F" w:rsidRPr="00F11D0C" w:rsidRDefault="001B407F" w:rsidP="001B407F">
      <w:pPr>
        <w:autoSpaceDE w:val="0"/>
        <w:autoSpaceDN w:val="0"/>
        <w:adjustRightInd w:val="0"/>
        <w:textAlignment w:val="center"/>
        <w:rPr>
          <w:sz w:val="18"/>
        </w:rPr>
      </w:pPr>
      <w:r w:rsidRPr="00F11D0C">
        <w:t>Table 2 details the optical specifications of the CXR demarcation point.</w:t>
      </w:r>
    </w:p>
    <w:p w14:paraId="6041B4A1" w14:textId="77777777" w:rsidR="001B407F" w:rsidRPr="007B5A25" w:rsidRDefault="001B407F" w:rsidP="001B407F">
      <w:pPr>
        <w:rPr>
          <w:bCs/>
          <w:color w:val="1B6CFF" w:themeColor="accent1"/>
          <w:sz w:val="18"/>
          <w:lang w:val="en-GB"/>
        </w:rPr>
      </w:pPr>
      <w:r w:rsidRPr="007B5A25">
        <w:rPr>
          <w:bCs/>
          <w:color w:val="1B6CFF" w:themeColor="accent1"/>
        </w:rPr>
        <w:t xml:space="preserve">Table </w:t>
      </w:r>
      <w:r w:rsidRPr="007B5A25">
        <w:rPr>
          <w:bCs/>
          <w:color w:val="1B6CFF" w:themeColor="accent1"/>
        </w:rPr>
        <w:fldChar w:fldCharType="begin"/>
      </w:r>
      <w:r w:rsidRPr="007B5A25">
        <w:rPr>
          <w:bCs/>
          <w:color w:val="1B6CFF" w:themeColor="accent1"/>
        </w:rPr>
        <w:instrText xml:space="preserve"> SEQ Table \* ARABIC </w:instrText>
      </w:r>
      <w:r w:rsidRPr="007B5A25">
        <w:rPr>
          <w:bCs/>
          <w:color w:val="1B6CFF" w:themeColor="accent1"/>
          <w14:ligatures w14:val="standardContextual"/>
        </w:rPr>
        <w:fldChar w:fldCharType="separate"/>
      </w:r>
      <w:r w:rsidRPr="007B5A25">
        <w:rPr>
          <w:bCs/>
          <w:color w:val="1B6CFF" w:themeColor="accent1"/>
        </w:rPr>
        <w:t>2</w:t>
      </w:r>
      <w:r w:rsidRPr="007B5A25">
        <w:rPr>
          <w:bCs/>
          <w:color w:val="1B6CFF" w:themeColor="accent1"/>
        </w:rPr>
        <w:fldChar w:fldCharType="end"/>
      </w:r>
      <w:r w:rsidRPr="007B5A25">
        <w:rPr>
          <w:bCs/>
          <w:color w:val="1B6CFF" w:themeColor="accent1"/>
        </w:rPr>
        <w:t>. nbn® CXR optical interface parameters</w:t>
      </w:r>
    </w:p>
    <w:tbl>
      <w:tblPr>
        <w:tblStyle w:val="ListTable3-Accent11"/>
        <w:tblW w:w="0" w:type="auto"/>
        <w:tblInd w:w="-5" w:type="dxa"/>
        <w:tblLook w:val="0420" w:firstRow="1" w:lastRow="0" w:firstColumn="0" w:lastColumn="0" w:noHBand="0" w:noVBand="1"/>
      </w:tblPr>
      <w:tblGrid>
        <w:gridCol w:w="5399"/>
        <w:gridCol w:w="1144"/>
        <w:gridCol w:w="3263"/>
      </w:tblGrid>
      <w:tr w:rsidR="001B407F" w:rsidRPr="00CF178D" w14:paraId="34788D37" w14:textId="77777777" w:rsidTr="00F84663">
        <w:trPr>
          <w:cnfStyle w:val="100000000000" w:firstRow="1" w:lastRow="0" w:firstColumn="0" w:lastColumn="0" w:oddVBand="0" w:evenVBand="0" w:oddHBand="0" w:evenHBand="0" w:firstRowFirstColumn="0" w:firstRowLastColumn="0" w:lastRowFirstColumn="0" w:lastRowLastColumn="0"/>
        </w:trPr>
        <w:tc>
          <w:tcPr>
            <w:tcW w:w="5399" w:type="dxa"/>
          </w:tcPr>
          <w:p w14:paraId="53BB6DD6" w14:textId="77777777" w:rsidR="001B407F" w:rsidRPr="00F11D0C" w:rsidRDefault="001B407F" w:rsidP="00F84663">
            <w:pPr>
              <w:pStyle w:val="TableTitle"/>
              <w:textAlignment w:val="center"/>
            </w:pPr>
            <w:r w:rsidRPr="00F11D0C">
              <w:t>Parameter</w:t>
            </w:r>
          </w:p>
        </w:tc>
        <w:tc>
          <w:tcPr>
            <w:tcW w:w="1144" w:type="dxa"/>
          </w:tcPr>
          <w:p w14:paraId="5871936A" w14:textId="77777777" w:rsidR="001B407F" w:rsidRPr="00F11D0C" w:rsidRDefault="001B407F" w:rsidP="00F84663">
            <w:pPr>
              <w:pStyle w:val="TableTitle"/>
              <w:textAlignment w:val="center"/>
            </w:pPr>
            <w:r w:rsidRPr="00F11D0C">
              <w:t>Unit</w:t>
            </w:r>
          </w:p>
        </w:tc>
        <w:tc>
          <w:tcPr>
            <w:tcW w:w="3263" w:type="dxa"/>
          </w:tcPr>
          <w:p w14:paraId="18314032" w14:textId="77777777" w:rsidR="001B407F" w:rsidRPr="00F11D0C" w:rsidRDefault="001B407F" w:rsidP="00F84663">
            <w:pPr>
              <w:pStyle w:val="TableTitle"/>
              <w:textAlignment w:val="center"/>
            </w:pPr>
            <w:r w:rsidRPr="00F11D0C">
              <w:t>Value</w:t>
            </w:r>
          </w:p>
        </w:tc>
      </w:tr>
      <w:tr w:rsidR="001B407F" w:rsidRPr="00CF178D" w14:paraId="5A17A961" w14:textId="77777777" w:rsidTr="00F84663">
        <w:tc>
          <w:tcPr>
            <w:tcW w:w="5399" w:type="dxa"/>
          </w:tcPr>
          <w:p w14:paraId="0FCE42A9" w14:textId="77777777" w:rsidR="001B407F" w:rsidRPr="00F11D0C" w:rsidRDefault="001B407F" w:rsidP="00F84663">
            <w:pPr>
              <w:pStyle w:val="TableBodyText"/>
              <w:textAlignment w:val="center"/>
            </w:pPr>
            <w:r w:rsidRPr="00F11D0C">
              <w:t>Downstream Operating Wavelength*</w:t>
            </w:r>
          </w:p>
        </w:tc>
        <w:tc>
          <w:tcPr>
            <w:tcW w:w="1144" w:type="dxa"/>
          </w:tcPr>
          <w:p w14:paraId="76E01267" w14:textId="77777777" w:rsidR="001B407F" w:rsidRPr="00F11D0C" w:rsidRDefault="001B407F" w:rsidP="00F84663">
            <w:pPr>
              <w:pStyle w:val="TableBodyText"/>
              <w:textAlignment w:val="center"/>
            </w:pPr>
            <w:r w:rsidRPr="00F11D0C">
              <w:t>nm</w:t>
            </w:r>
          </w:p>
        </w:tc>
        <w:tc>
          <w:tcPr>
            <w:tcW w:w="3263" w:type="dxa"/>
          </w:tcPr>
          <w:p w14:paraId="0D2EDE6D" w14:textId="77777777" w:rsidR="001B407F" w:rsidRPr="00F11D0C" w:rsidRDefault="001B407F" w:rsidP="00F84663">
            <w:pPr>
              <w:pStyle w:val="TableBodyText"/>
              <w:textAlignment w:val="center"/>
            </w:pPr>
            <w:r w:rsidRPr="00CF178D">
              <w:t>1490</w:t>
            </w:r>
            <w:r w:rsidRPr="00F11D0C">
              <w:t xml:space="preserve"> (nominal)</w:t>
            </w:r>
          </w:p>
        </w:tc>
      </w:tr>
      <w:tr w:rsidR="001B407F" w:rsidRPr="00CF178D" w14:paraId="713AF22A" w14:textId="77777777" w:rsidTr="00F84663">
        <w:tc>
          <w:tcPr>
            <w:tcW w:w="5399" w:type="dxa"/>
          </w:tcPr>
          <w:p w14:paraId="58C9C767" w14:textId="77777777" w:rsidR="001B407F" w:rsidRPr="00F11D0C" w:rsidRDefault="001B407F" w:rsidP="00F84663">
            <w:pPr>
              <w:pStyle w:val="TableBodyText"/>
              <w:textAlignment w:val="center"/>
            </w:pPr>
            <w:r w:rsidRPr="00F11D0C">
              <w:t>Upstream Operating Wavelength*</w:t>
            </w:r>
          </w:p>
        </w:tc>
        <w:tc>
          <w:tcPr>
            <w:tcW w:w="1144" w:type="dxa"/>
          </w:tcPr>
          <w:p w14:paraId="4FF39A1A" w14:textId="77777777" w:rsidR="001B407F" w:rsidRPr="00F11D0C" w:rsidRDefault="001B407F" w:rsidP="00F84663">
            <w:pPr>
              <w:pStyle w:val="TableBodyText"/>
              <w:textAlignment w:val="center"/>
            </w:pPr>
            <w:r w:rsidRPr="00F11D0C">
              <w:t>nm</w:t>
            </w:r>
          </w:p>
        </w:tc>
        <w:tc>
          <w:tcPr>
            <w:tcW w:w="3263" w:type="dxa"/>
          </w:tcPr>
          <w:p w14:paraId="4F6BAF8F" w14:textId="77777777" w:rsidR="001B407F" w:rsidRPr="00F11D0C" w:rsidRDefault="001B407F" w:rsidP="00F84663">
            <w:pPr>
              <w:pStyle w:val="TableBodyText"/>
              <w:textAlignment w:val="center"/>
            </w:pPr>
            <w:r w:rsidRPr="00CF178D">
              <w:t>1310</w:t>
            </w:r>
            <w:r w:rsidRPr="00F11D0C">
              <w:t xml:space="preserve"> (nominal)</w:t>
            </w:r>
          </w:p>
        </w:tc>
      </w:tr>
      <w:tr w:rsidR="001B407F" w:rsidRPr="00CF178D" w14:paraId="5E3E6264" w14:textId="77777777" w:rsidTr="00F84663">
        <w:tc>
          <w:tcPr>
            <w:tcW w:w="5399" w:type="dxa"/>
          </w:tcPr>
          <w:p w14:paraId="7D6920B4" w14:textId="77777777" w:rsidR="001B407F" w:rsidRPr="00F11D0C" w:rsidRDefault="001B407F" w:rsidP="00F84663">
            <w:pPr>
              <w:pStyle w:val="TableBodyText"/>
              <w:textAlignment w:val="center"/>
            </w:pPr>
            <w:r w:rsidRPr="00F11D0C">
              <w:t>Maximum input Power*</w:t>
            </w:r>
          </w:p>
        </w:tc>
        <w:tc>
          <w:tcPr>
            <w:tcW w:w="1144" w:type="dxa"/>
          </w:tcPr>
          <w:p w14:paraId="45188583" w14:textId="77777777" w:rsidR="001B407F" w:rsidRPr="00F11D0C" w:rsidRDefault="001B407F" w:rsidP="00F84663">
            <w:pPr>
              <w:pStyle w:val="TableBodyText"/>
              <w:textAlignment w:val="center"/>
            </w:pPr>
            <w:r w:rsidRPr="00F11D0C">
              <w:t>dBm</w:t>
            </w:r>
          </w:p>
        </w:tc>
        <w:tc>
          <w:tcPr>
            <w:tcW w:w="3263" w:type="dxa"/>
          </w:tcPr>
          <w:p w14:paraId="58C6D0A0" w14:textId="77777777" w:rsidR="001B407F" w:rsidRPr="00F11D0C" w:rsidRDefault="001B407F" w:rsidP="00F84663">
            <w:pPr>
              <w:pStyle w:val="TableBodyText"/>
              <w:textAlignment w:val="center"/>
            </w:pPr>
            <w:r w:rsidRPr="00F11D0C">
              <w:t>+</w:t>
            </w:r>
            <w:r w:rsidRPr="00CF178D">
              <w:t>5</w:t>
            </w:r>
          </w:p>
        </w:tc>
      </w:tr>
      <w:tr w:rsidR="001B407F" w:rsidRPr="00CF178D" w14:paraId="42AAA19A" w14:textId="77777777" w:rsidTr="00F84663">
        <w:tc>
          <w:tcPr>
            <w:tcW w:w="5399" w:type="dxa"/>
          </w:tcPr>
          <w:p w14:paraId="1A516F1F" w14:textId="77777777" w:rsidR="001B407F" w:rsidRPr="00F11D0C" w:rsidRDefault="001B407F" w:rsidP="00F84663">
            <w:pPr>
              <w:pStyle w:val="TableBodyText"/>
              <w:textAlignment w:val="center"/>
            </w:pPr>
            <w:r w:rsidRPr="00F11D0C">
              <w:t>Return Loss</w:t>
            </w:r>
          </w:p>
        </w:tc>
        <w:tc>
          <w:tcPr>
            <w:tcW w:w="1144" w:type="dxa"/>
          </w:tcPr>
          <w:p w14:paraId="4120B51B" w14:textId="77777777" w:rsidR="001B407F" w:rsidRPr="00F11D0C" w:rsidRDefault="001B407F" w:rsidP="00F84663">
            <w:pPr>
              <w:pStyle w:val="TableBodyText"/>
              <w:textAlignment w:val="center"/>
            </w:pPr>
            <w:r w:rsidRPr="00F11D0C">
              <w:t>dB</w:t>
            </w:r>
          </w:p>
        </w:tc>
        <w:tc>
          <w:tcPr>
            <w:tcW w:w="3263" w:type="dxa"/>
          </w:tcPr>
          <w:p w14:paraId="1ED0932B" w14:textId="77777777" w:rsidR="001B407F" w:rsidRPr="00F11D0C" w:rsidRDefault="001B407F" w:rsidP="00F84663">
            <w:pPr>
              <w:pStyle w:val="TableBodyText"/>
              <w:textAlignment w:val="center"/>
            </w:pPr>
            <w:r w:rsidRPr="00F11D0C">
              <w:t>&gt;= 45</w:t>
            </w:r>
          </w:p>
        </w:tc>
      </w:tr>
      <w:tr w:rsidR="001B407F" w:rsidRPr="00CF178D" w14:paraId="01E03104" w14:textId="77777777" w:rsidTr="00F84663">
        <w:tc>
          <w:tcPr>
            <w:tcW w:w="5399" w:type="dxa"/>
          </w:tcPr>
          <w:p w14:paraId="270667A4" w14:textId="77777777" w:rsidR="001B407F" w:rsidRPr="00F11D0C" w:rsidRDefault="001B407F" w:rsidP="00F84663">
            <w:pPr>
              <w:pStyle w:val="TableBodyText"/>
              <w:textAlignment w:val="center"/>
            </w:pPr>
            <w:r w:rsidRPr="00F11D0C">
              <w:t>Isolation</w:t>
            </w:r>
          </w:p>
        </w:tc>
        <w:tc>
          <w:tcPr>
            <w:tcW w:w="1144" w:type="dxa"/>
          </w:tcPr>
          <w:p w14:paraId="3BC2B820" w14:textId="77777777" w:rsidR="001B407F" w:rsidRPr="00F11D0C" w:rsidRDefault="001B407F" w:rsidP="00F84663">
            <w:pPr>
              <w:pStyle w:val="TableBodyText"/>
              <w:textAlignment w:val="center"/>
            </w:pPr>
            <w:r w:rsidRPr="00F11D0C">
              <w:t>dB</w:t>
            </w:r>
          </w:p>
        </w:tc>
        <w:tc>
          <w:tcPr>
            <w:tcW w:w="3263" w:type="dxa"/>
          </w:tcPr>
          <w:p w14:paraId="381E6A48" w14:textId="77777777" w:rsidR="001B407F" w:rsidRPr="00F11D0C" w:rsidRDefault="001B407F" w:rsidP="00F84663">
            <w:pPr>
              <w:pStyle w:val="TableBodyText"/>
              <w:textAlignment w:val="center"/>
            </w:pPr>
            <w:r w:rsidRPr="00F11D0C">
              <w:t>&gt; 30</w:t>
            </w:r>
          </w:p>
        </w:tc>
      </w:tr>
    </w:tbl>
    <w:p w14:paraId="10C5064D" w14:textId="77777777" w:rsidR="001B407F" w:rsidRPr="00F11D0C" w:rsidRDefault="001B407F" w:rsidP="001B407F">
      <w:pPr>
        <w:autoSpaceDE w:val="0"/>
        <w:autoSpaceDN w:val="0"/>
        <w:adjustRightInd w:val="0"/>
        <w:textAlignment w:val="center"/>
        <w:rPr>
          <w:sz w:val="18"/>
        </w:rPr>
      </w:pPr>
    </w:p>
    <w:p w14:paraId="718F7304" w14:textId="77777777" w:rsidR="001B407F" w:rsidRPr="00F11D0C" w:rsidRDefault="001B407F" w:rsidP="001B407F">
      <w:pPr>
        <w:widowControl w:val="0"/>
        <w:suppressAutoHyphens/>
        <w:autoSpaceDE w:val="0"/>
        <w:autoSpaceDN w:val="0"/>
        <w:adjustRightInd w:val="0"/>
        <w:textAlignment w:val="center"/>
        <w:rPr>
          <w:sz w:val="18"/>
        </w:rPr>
      </w:pPr>
      <w:r w:rsidRPr="00F11D0C">
        <w:t>*As specified in ITU-T G984.2 Recommendation, section 8.2.5, but noting that downstream/upstream directions are described in the table above from the perspective of the MSP's OLT at the CXC interface.</w:t>
      </w:r>
    </w:p>
    <w:p w14:paraId="273C5664" w14:textId="77777777" w:rsidR="001B407F" w:rsidRPr="00F11D0C" w:rsidRDefault="001B407F" w:rsidP="001B407F">
      <w:pPr>
        <w:pStyle w:val="nbnHeading1NoNum"/>
        <w:outlineLvl w:val="1"/>
      </w:pPr>
      <w:bookmarkStart w:id="726" w:name="_Toc436651096"/>
      <w:r w:rsidRPr="00F11D0C">
        <w:t>Applicable nbn</w:t>
      </w:r>
      <w:r w:rsidRPr="006D03D8">
        <w:t>®</w:t>
      </w:r>
      <w:r w:rsidRPr="00F11D0C">
        <w:t xml:space="preserve"> Optical Loss </w:t>
      </w:r>
      <w:bookmarkEnd w:id="726"/>
    </w:p>
    <w:p w14:paraId="50CB1092" w14:textId="77777777" w:rsidR="001B407F" w:rsidRPr="00F11D0C" w:rsidRDefault="001B407F" w:rsidP="001B407F">
      <w:pPr>
        <w:autoSpaceDE w:val="0"/>
        <w:autoSpaceDN w:val="0"/>
        <w:adjustRightInd w:val="0"/>
        <w:textAlignment w:val="center"/>
        <w:rPr>
          <w:sz w:val="18"/>
        </w:rPr>
      </w:pPr>
      <w:r w:rsidRPr="00F11D0C">
        <w:t>To assist with any MSP Product design, this section details the typical optical loss in the nbn</w:t>
      </w:r>
      <w:r w:rsidRPr="006D03D8">
        <w:t>®</w:t>
      </w:r>
      <w:r w:rsidRPr="00F11D0C">
        <w:t xml:space="preserve"> FibreOne Infrastructure between the CXC (NNI-GPON) and CXR (UNI-GPON) demarcation points.</w:t>
      </w:r>
    </w:p>
    <w:p w14:paraId="19478D81" w14:textId="77777777" w:rsidR="001B407F" w:rsidRPr="007B5A25" w:rsidRDefault="001B407F" w:rsidP="001B407F">
      <w:pPr>
        <w:rPr>
          <w:bCs/>
          <w:color w:val="1B6CFF" w:themeColor="accent1"/>
          <w:sz w:val="18"/>
          <w:lang w:val="en-GB"/>
        </w:rPr>
      </w:pPr>
      <w:r w:rsidRPr="007B5A25">
        <w:rPr>
          <w:bCs/>
          <w:color w:val="1B6CFF" w:themeColor="accent1"/>
        </w:rPr>
        <w:t xml:space="preserve">Table </w:t>
      </w:r>
      <w:r w:rsidRPr="007B5A25">
        <w:rPr>
          <w:bCs/>
          <w:color w:val="1B6CFF" w:themeColor="accent1"/>
        </w:rPr>
        <w:fldChar w:fldCharType="begin"/>
      </w:r>
      <w:r w:rsidRPr="007B5A25">
        <w:rPr>
          <w:bCs/>
          <w:color w:val="1B6CFF" w:themeColor="accent1"/>
        </w:rPr>
        <w:instrText xml:space="preserve"> SEQ Table \* ARABIC </w:instrText>
      </w:r>
      <w:r w:rsidRPr="007B5A25">
        <w:rPr>
          <w:bCs/>
          <w:color w:val="1B6CFF" w:themeColor="accent1"/>
          <w14:ligatures w14:val="standardContextual"/>
        </w:rPr>
        <w:fldChar w:fldCharType="separate"/>
      </w:r>
      <w:r w:rsidRPr="007B5A25">
        <w:rPr>
          <w:bCs/>
          <w:color w:val="1B6CFF" w:themeColor="accent1"/>
        </w:rPr>
        <w:t>3</w:t>
      </w:r>
      <w:r w:rsidRPr="007B5A25">
        <w:rPr>
          <w:bCs/>
          <w:color w:val="1B6CFF" w:themeColor="accent1"/>
        </w:rPr>
        <w:fldChar w:fldCharType="end"/>
      </w:r>
      <w:r w:rsidRPr="007B5A25">
        <w:rPr>
          <w:bCs/>
          <w:color w:val="1B6CFF" w:themeColor="accent1"/>
        </w:rPr>
        <w:t>. nbn® optical fibre loss</w:t>
      </w:r>
    </w:p>
    <w:tbl>
      <w:tblPr>
        <w:tblStyle w:val="ListTable3-Accent11"/>
        <w:tblW w:w="0" w:type="auto"/>
        <w:tblLook w:val="0420" w:firstRow="1" w:lastRow="0" w:firstColumn="0" w:lastColumn="0" w:noHBand="0" w:noVBand="1"/>
      </w:tblPr>
      <w:tblGrid>
        <w:gridCol w:w="2278"/>
        <w:gridCol w:w="1531"/>
        <w:gridCol w:w="2778"/>
        <w:gridCol w:w="3357"/>
      </w:tblGrid>
      <w:tr w:rsidR="001B407F" w:rsidRPr="00CF178D" w14:paraId="3A7DE908" w14:textId="77777777" w:rsidTr="00F84663">
        <w:trPr>
          <w:cnfStyle w:val="100000000000" w:firstRow="1" w:lastRow="0" w:firstColumn="0" w:lastColumn="0" w:oddVBand="0" w:evenVBand="0" w:oddHBand="0" w:evenHBand="0" w:firstRowFirstColumn="0" w:firstRowLastColumn="0" w:lastRowFirstColumn="0" w:lastRowLastColumn="0"/>
        </w:trPr>
        <w:tc>
          <w:tcPr>
            <w:tcW w:w="2278" w:type="dxa"/>
          </w:tcPr>
          <w:p w14:paraId="690C46E2" w14:textId="77777777" w:rsidR="001B407F" w:rsidRPr="00F11D0C" w:rsidRDefault="001B407F" w:rsidP="00F84663">
            <w:pPr>
              <w:pStyle w:val="TableTitleCentred"/>
              <w:textAlignment w:val="center"/>
            </w:pPr>
            <w:r w:rsidRPr="00F11D0C">
              <w:t>Parameter</w:t>
            </w:r>
          </w:p>
        </w:tc>
        <w:tc>
          <w:tcPr>
            <w:tcW w:w="1531" w:type="dxa"/>
          </w:tcPr>
          <w:p w14:paraId="17082EB6" w14:textId="77777777" w:rsidR="001B407F" w:rsidRPr="00F11D0C" w:rsidRDefault="001B407F" w:rsidP="00F84663">
            <w:pPr>
              <w:pStyle w:val="TableTitleCentred"/>
              <w:textAlignment w:val="center"/>
            </w:pPr>
            <w:r w:rsidRPr="00CF178D">
              <w:t>Parameter</w:t>
            </w:r>
          </w:p>
        </w:tc>
        <w:tc>
          <w:tcPr>
            <w:tcW w:w="2778" w:type="dxa"/>
          </w:tcPr>
          <w:p w14:paraId="2FF4B118" w14:textId="77777777" w:rsidR="001B407F" w:rsidRPr="00F11D0C" w:rsidRDefault="001B407F" w:rsidP="00F84663">
            <w:pPr>
              <w:pStyle w:val="TableTitleCentred"/>
              <w:textAlignment w:val="center"/>
            </w:pPr>
            <w:r w:rsidRPr="00CF178D">
              <w:t>Typical Minimum</w:t>
            </w:r>
            <w:r w:rsidRPr="00F11D0C">
              <w:t xml:space="preserve"> Loss (dB)</w:t>
            </w:r>
          </w:p>
        </w:tc>
        <w:tc>
          <w:tcPr>
            <w:tcW w:w="3357" w:type="dxa"/>
          </w:tcPr>
          <w:p w14:paraId="593AA94E" w14:textId="77777777" w:rsidR="001B407F" w:rsidRPr="00F11D0C" w:rsidRDefault="001B407F" w:rsidP="00F84663">
            <w:pPr>
              <w:pStyle w:val="TableTitleCentred"/>
              <w:textAlignment w:val="center"/>
            </w:pPr>
            <w:r w:rsidRPr="00CF178D">
              <w:t xml:space="preserve">Typical </w:t>
            </w:r>
            <w:r w:rsidRPr="00F11D0C">
              <w:t>Maximum Loss (dB)</w:t>
            </w:r>
          </w:p>
        </w:tc>
      </w:tr>
      <w:tr w:rsidR="001B407F" w:rsidRPr="00CF178D" w14:paraId="4C6BFF56" w14:textId="77777777" w:rsidTr="00F84663">
        <w:tc>
          <w:tcPr>
            <w:tcW w:w="2278" w:type="dxa"/>
          </w:tcPr>
          <w:p w14:paraId="0B61ADA1" w14:textId="77777777" w:rsidR="001B407F" w:rsidRPr="00F11D0C" w:rsidRDefault="001B407F" w:rsidP="00F84663">
            <w:pPr>
              <w:pStyle w:val="TableBodyTextCentred"/>
              <w:textAlignment w:val="center"/>
            </w:pPr>
            <w:r w:rsidRPr="00F11D0C">
              <w:t>Optical loss</w:t>
            </w:r>
          </w:p>
        </w:tc>
        <w:tc>
          <w:tcPr>
            <w:tcW w:w="1531" w:type="dxa"/>
          </w:tcPr>
          <w:p w14:paraId="3D4EA52C" w14:textId="77777777" w:rsidR="001B407F" w:rsidRPr="00F11D0C" w:rsidRDefault="001B407F" w:rsidP="00F84663">
            <w:pPr>
              <w:pStyle w:val="TableBodyTextCentred"/>
              <w:textAlignment w:val="center"/>
            </w:pPr>
            <w:r w:rsidRPr="00F11D0C">
              <w:t>dB</w:t>
            </w:r>
          </w:p>
        </w:tc>
        <w:tc>
          <w:tcPr>
            <w:tcW w:w="2778" w:type="dxa"/>
          </w:tcPr>
          <w:p w14:paraId="0D235EDB" w14:textId="77777777" w:rsidR="001B407F" w:rsidRPr="00F11D0C" w:rsidRDefault="001B407F" w:rsidP="00F84663">
            <w:pPr>
              <w:pStyle w:val="TableBodyTextCentred"/>
              <w:textAlignment w:val="center"/>
            </w:pPr>
            <w:r w:rsidRPr="00CF178D">
              <w:t>18</w:t>
            </w:r>
          </w:p>
        </w:tc>
        <w:tc>
          <w:tcPr>
            <w:tcW w:w="3357" w:type="dxa"/>
          </w:tcPr>
          <w:p w14:paraId="20FAB12E" w14:textId="77777777" w:rsidR="001B407F" w:rsidRPr="00F11D0C" w:rsidRDefault="001B407F" w:rsidP="00F84663">
            <w:pPr>
              <w:pStyle w:val="TableBodyTextCentred"/>
              <w:textAlignment w:val="center"/>
            </w:pPr>
            <w:r w:rsidRPr="00F11D0C">
              <w:t>28</w:t>
            </w:r>
          </w:p>
        </w:tc>
      </w:tr>
      <w:bookmarkEnd w:id="714"/>
    </w:tbl>
    <w:p w14:paraId="662F66F9" w14:textId="77777777" w:rsidR="001B407F" w:rsidRPr="00F11D0C" w:rsidRDefault="001B407F" w:rsidP="001B407F">
      <w:pPr>
        <w:autoSpaceDE w:val="0"/>
        <w:autoSpaceDN w:val="0"/>
        <w:adjustRightInd w:val="0"/>
        <w:textAlignment w:val="center"/>
        <w:rPr>
          <w:sz w:val="18"/>
        </w:rPr>
      </w:pPr>
    </w:p>
    <w:p w14:paraId="438E4B67" w14:textId="77777777" w:rsidR="001B407F" w:rsidRPr="00F11D0C" w:rsidRDefault="001B407F" w:rsidP="001B407F">
      <w:pPr>
        <w:pStyle w:val="nbnShortAgt3AnnexTitle"/>
        <w:keepNext/>
        <w:keepLines/>
        <w:ind w:left="0" w:firstLine="0"/>
        <w:outlineLvl w:val="0"/>
        <w:rPr>
          <w:color w:val="000000"/>
          <w:sz w:val="18"/>
        </w:rPr>
      </w:pPr>
      <w:bookmarkStart w:id="727" w:name="annex2"/>
      <w:bookmarkEnd w:id="715"/>
      <w:bookmarkEnd w:id="716"/>
      <w:bookmarkEnd w:id="717"/>
      <w:r w:rsidRPr="00F11D0C">
        <w:rPr>
          <w:color w:val="000000"/>
          <w14:ligatures w14:val="none"/>
        </w:rPr>
        <w:br w:type="page"/>
      </w:r>
      <w:r w:rsidRPr="00F11D0C">
        <w:rPr>
          <w14:ligatures w14:val="none"/>
        </w:rPr>
        <w:lastRenderedPageBreak/>
        <w:t>Price List</w:t>
      </w:r>
    </w:p>
    <w:p w14:paraId="44EF8C4E" w14:textId="77777777" w:rsidR="001B407F" w:rsidRPr="0087546D" w:rsidRDefault="001B407F" w:rsidP="001B407F">
      <w:pPr>
        <w:pStyle w:val="nbnShortAgt3AnnexHeading1"/>
        <w:ind w:left="714" w:hanging="714"/>
      </w:pPr>
      <w:bookmarkStart w:id="728" w:name="_Ref700000175"/>
      <w:bookmarkStart w:id="729" w:name="annex2_1"/>
      <w:r w:rsidRPr="0087546D">
        <w:t>Non-Recurring Charges</w:t>
      </w:r>
      <w:bookmarkEnd w:id="728"/>
    </w:p>
    <w:tbl>
      <w:tblPr>
        <w:tblStyle w:val="ListTable3-Accent11"/>
        <w:tblW w:w="9493" w:type="dxa"/>
        <w:tblLook w:val="04A0" w:firstRow="1" w:lastRow="0" w:firstColumn="1" w:lastColumn="0" w:noHBand="0" w:noVBand="1"/>
      </w:tblPr>
      <w:tblGrid>
        <w:gridCol w:w="4746"/>
        <w:gridCol w:w="4747"/>
      </w:tblGrid>
      <w:tr w:rsidR="001B407F" w:rsidRPr="00BE1B2D" w14:paraId="69CD5FD6" w14:textId="77777777" w:rsidTr="00F84663">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746" w:type="dxa"/>
          </w:tcPr>
          <w:p w14:paraId="34E656AA" w14:textId="77777777" w:rsidR="001B407F" w:rsidRPr="00DA1B86" w:rsidRDefault="001B407F" w:rsidP="00F84663">
            <w:pPr>
              <w:pStyle w:val="TableTitle"/>
              <w:tabs>
                <w:tab w:val="left" w:pos="3605"/>
              </w:tabs>
            </w:pPr>
            <w:r w:rsidRPr="00DA1B86">
              <w:t>Activity</w:t>
            </w:r>
          </w:p>
        </w:tc>
        <w:tc>
          <w:tcPr>
            <w:tcW w:w="4747" w:type="dxa"/>
          </w:tcPr>
          <w:p w14:paraId="039798CB" w14:textId="77777777" w:rsidR="001B407F" w:rsidRPr="00D9430F" w:rsidRDefault="001B407F" w:rsidP="00F84663">
            <w:pPr>
              <w:pStyle w:val="TableTitleCentred"/>
              <w:tabs>
                <w:tab w:val="left" w:pos="3605"/>
              </w:tabs>
              <w:cnfStyle w:val="100000000000" w:firstRow="1" w:lastRow="0" w:firstColumn="0" w:lastColumn="0" w:oddVBand="0" w:evenVBand="0" w:oddHBand="0" w:evenHBand="0" w:firstRowFirstColumn="0" w:firstRowLastColumn="0" w:lastRowFirstColumn="0" w:lastRowLastColumn="0"/>
            </w:pPr>
            <w:r>
              <w:t>Non-Recurring Charge</w:t>
            </w:r>
          </w:p>
        </w:tc>
      </w:tr>
      <w:tr w:rsidR="001B407F" w:rsidRPr="009F36AD" w14:paraId="5E977F08" w14:textId="77777777" w:rsidTr="00F84663">
        <w:trPr>
          <w:trHeight w:val="304"/>
        </w:trPr>
        <w:tc>
          <w:tcPr>
            <w:cnfStyle w:val="001000000000" w:firstRow="0" w:lastRow="0" w:firstColumn="1" w:lastColumn="0" w:oddVBand="0" w:evenVBand="0" w:oddHBand="0" w:evenHBand="0" w:firstRowFirstColumn="0" w:firstRowLastColumn="0" w:lastRowFirstColumn="0" w:lastRowLastColumn="0"/>
            <w:tcW w:w="4746" w:type="dxa"/>
          </w:tcPr>
          <w:p w14:paraId="06E28883" w14:textId="77777777" w:rsidR="001B407F" w:rsidRPr="001540FF" w:rsidRDefault="001B407F" w:rsidP="00F84663">
            <w:pPr>
              <w:pStyle w:val="TableBodyText"/>
            </w:pPr>
            <w:r w:rsidRPr="001540FF">
              <w:t>Device Compatibility Testing</w:t>
            </w:r>
          </w:p>
        </w:tc>
        <w:tc>
          <w:tcPr>
            <w:tcW w:w="4747" w:type="dxa"/>
          </w:tcPr>
          <w:p w14:paraId="3B9BAF0E" w14:textId="77777777" w:rsidR="001B407F" w:rsidRPr="0044101A" w:rsidRDefault="001B407F" w:rsidP="00F84663">
            <w:pPr>
              <w:pStyle w:val="TableBodyTextCentred"/>
              <w:cnfStyle w:val="000000000000" w:firstRow="0" w:lastRow="0" w:firstColumn="0" w:lastColumn="0" w:oddVBand="0" w:evenVBand="0" w:oddHBand="0" w:evenHBand="0" w:firstRowFirstColumn="0" w:firstRowLastColumn="0" w:lastRowFirstColumn="0" w:lastRowLastColumn="0"/>
            </w:pPr>
            <w:r w:rsidRPr="0044101A">
              <w:t>$0</w:t>
            </w:r>
          </w:p>
        </w:tc>
      </w:tr>
      <w:tr w:rsidR="001B407F" w:rsidRPr="009F36AD" w14:paraId="5EAE2EA6" w14:textId="77777777" w:rsidTr="00F84663">
        <w:trPr>
          <w:trHeight w:val="304"/>
        </w:trPr>
        <w:tc>
          <w:tcPr>
            <w:cnfStyle w:val="001000000000" w:firstRow="0" w:lastRow="0" w:firstColumn="1" w:lastColumn="0" w:oddVBand="0" w:evenVBand="0" w:oddHBand="0" w:evenHBand="0" w:firstRowFirstColumn="0" w:firstRowLastColumn="0" w:lastRowFirstColumn="0" w:lastRowLastColumn="0"/>
            <w:tcW w:w="4746" w:type="dxa"/>
          </w:tcPr>
          <w:p w14:paraId="74F132AA" w14:textId="77777777" w:rsidR="001B407F" w:rsidRPr="001540FF" w:rsidRDefault="001B407F" w:rsidP="00F84663">
            <w:pPr>
              <w:pStyle w:val="TableBodyText"/>
            </w:pPr>
            <w:r w:rsidRPr="001540FF">
              <w:t>Permit to Connect</w:t>
            </w:r>
          </w:p>
        </w:tc>
        <w:tc>
          <w:tcPr>
            <w:tcW w:w="4747" w:type="dxa"/>
          </w:tcPr>
          <w:p w14:paraId="64319F03" w14:textId="77777777" w:rsidR="001B407F" w:rsidRPr="00B06570" w:rsidRDefault="001B407F" w:rsidP="00F84663">
            <w:pPr>
              <w:pStyle w:val="TableBodyTextCentred"/>
              <w:cnfStyle w:val="000000000000" w:firstRow="0" w:lastRow="0" w:firstColumn="0" w:lastColumn="0" w:oddVBand="0" w:evenVBand="0" w:oddHBand="0" w:evenHBand="0" w:firstRowFirstColumn="0" w:firstRowLastColumn="0" w:lastRowFirstColumn="0" w:lastRowLastColumn="0"/>
            </w:pPr>
            <w:r w:rsidRPr="006D2B20">
              <w:t>$0</w:t>
            </w:r>
          </w:p>
        </w:tc>
      </w:tr>
    </w:tbl>
    <w:p w14:paraId="5B407A1C" w14:textId="77777777" w:rsidR="001B407F" w:rsidRPr="00F85501" w:rsidRDefault="001B407F" w:rsidP="001B407F">
      <w:pPr>
        <w:pStyle w:val="BodyText"/>
        <w:rPr>
          <w:rFonts w:ascii="Aptos" w:hAnsi="Aptos"/>
          <w:sz w:val="20"/>
          <w:szCs w:val="20"/>
        </w:rPr>
      </w:pPr>
      <w:r w:rsidRPr="00F11D0C">
        <w:t>*</w:t>
      </w:r>
      <w:r>
        <w:t xml:space="preserve"> </w:t>
      </w:r>
      <w:r w:rsidRPr="00F11D0C">
        <w:rPr>
          <w:b/>
        </w:rPr>
        <w:t>Note:</w:t>
      </w:r>
      <w:r w:rsidRPr="00F11D0C">
        <w:t xml:space="preserve"> Charges are subject to </w:t>
      </w:r>
      <w:r>
        <w:t>clause</w:t>
      </w:r>
      <w:r w:rsidRPr="00F11D0C">
        <w:t xml:space="preserve"> </w:t>
      </w:r>
      <w:r>
        <w:fldChar w:fldCharType="begin"/>
      </w:r>
      <w:r>
        <w:instrText xml:space="preserve"> REF _Ref700000174 \n \h </w:instrText>
      </w:r>
      <w:r>
        <w:fldChar w:fldCharType="separate"/>
      </w:r>
      <w:r>
        <w:t>3</w:t>
      </w:r>
      <w:r>
        <w:fldChar w:fldCharType="end"/>
      </w:r>
      <w:r w:rsidRPr="00F11D0C">
        <w:t xml:space="preserve"> of this Annexure 2</w:t>
      </w:r>
      <w:bookmarkEnd w:id="729"/>
    </w:p>
    <w:p w14:paraId="53995BE9" w14:textId="77777777" w:rsidR="001B407F" w:rsidRPr="0087546D" w:rsidRDefault="001B407F" w:rsidP="001B407F">
      <w:pPr>
        <w:pStyle w:val="nbnShortAgt3AnnexHeading1"/>
        <w:ind w:left="714" w:hanging="714"/>
      </w:pPr>
      <w:bookmarkStart w:id="730" w:name="_Ref700000176"/>
      <w:bookmarkStart w:id="731" w:name="annex2_2"/>
      <w:r w:rsidRPr="0087546D">
        <w:t>Recurring Charges</w:t>
      </w:r>
      <w:bookmarkEnd w:id="730"/>
    </w:p>
    <w:tbl>
      <w:tblPr>
        <w:tblStyle w:val="ListTable3-Accent11"/>
        <w:tblW w:w="9493" w:type="dxa"/>
        <w:tblLook w:val="04A0" w:firstRow="1" w:lastRow="0" w:firstColumn="1" w:lastColumn="0" w:noHBand="0" w:noVBand="1"/>
      </w:tblPr>
      <w:tblGrid>
        <w:gridCol w:w="4673"/>
        <w:gridCol w:w="4820"/>
      </w:tblGrid>
      <w:tr w:rsidR="001B407F" w:rsidRPr="00BE1B2D" w14:paraId="0DBEA3FC" w14:textId="77777777" w:rsidTr="00F84663">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73" w:type="dxa"/>
          </w:tcPr>
          <w:p w14:paraId="3D67EE62" w14:textId="77777777" w:rsidR="001B407F" w:rsidRPr="00D9430F" w:rsidRDefault="001B407F" w:rsidP="00F84663">
            <w:pPr>
              <w:pStyle w:val="TableTitle"/>
              <w:tabs>
                <w:tab w:val="left" w:pos="3605"/>
              </w:tabs>
            </w:pPr>
            <w:r>
              <w:t>Eligible Estate type</w:t>
            </w:r>
          </w:p>
        </w:tc>
        <w:tc>
          <w:tcPr>
            <w:tcW w:w="4820" w:type="dxa"/>
          </w:tcPr>
          <w:p w14:paraId="5730FF4A" w14:textId="77777777" w:rsidR="001B407F" w:rsidRPr="00D9430F" w:rsidRDefault="001B407F" w:rsidP="00F84663">
            <w:pPr>
              <w:pStyle w:val="TableTitleCentred"/>
              <w:tabs>
                <w:tab w:val="left" w:pos="3605"/>
              </w:tabs>
              <w:cnfStyle w:val="100000000000" w:firstRow="1" w:lastRow="0" w:firstColumn="0" w:lastColumn="0" w:oddVBand="0" w:evenVBand="0" w:oddHBand="0" w:evenHBand="0" w:firstRowFirstColumn="0" w:firstRowLastColumn="0" w:lastRowFirstColumn="0" w:lastRowLastColumn="0"/>
            </w:pPr>
            <w:r>
              <w:t>Recurring Charge per CXR per month</w:t>
            </w:r>
          </w:p>
        </w:tc>
      </w:tr>
      <w:tr w:rsidR="001B407F" w:rsidRPr="009F36AD" w14:paraId="3779A237" w14:textId="77777777" w:rsidTr="00F84663">
        <w:trPr>
          <w:trHeight w:val="304"/>
        </w:trPr>
        <w:tc>
          <w:tcPr>
            <w:cnfStyle w:val="001000000000" w:firstRow="0" w:lastRow="0" w:firstColumn="1" w:lastColumn="0" w:oddVBand="0" w:evenVBand="0" w:oddHBand="0" w:evenHBand="0" w:firstRowFirstColumn="0" w:firstRowLastColumn="0" w:lastRowFirstColumn="0" w:lastRowLastColumn="0"/>
            <w:tcW w:w="4673" w:type="dxa"/>
          </w:tcPr>
          <w:p w14:paraId="65A5B5D0" w14:textId="77777777" w:rsidR="001B407F" w:rsidRPr="001540FF" w:rsidRDefault="001B407F" w:rsidP="00F84663">
            <w:pPr>
              <w:pStyle w:val="TableBodyText"/>
            </w:pPr>
            <w:r>
              <w:t>Vertical Multi-Dwelling Unit</w:t>
            </w:r>
          </w:p>
        </w:tc>
        <w:tc>
          <w:tcPr>
            <w:tcW w:w="4820" w:type="dxa"/>
          </w:tcPr>
          <w:p w14:paraId="213CE067" w14:textId="77777777" w:rsidR="001B407F" w:rsidRPr="0044101A" w:rsidRDefault="001B407F" w:rsidP="00F84663">
            <w:pPr>
              <w:pStyle w:val="TableBodyTextCentred"/>
              <w:cnfStyle w:val="000000000000" w:firstRow="0" w:lastRow="0" w:firstColumn="0" w:lastColumn="0" w:oddVBand="0" w:evenVBand="0" w:oddHBand="0" w:evenHBand="0" w:firstRowFirstColumn="0" w:firstRowLastColumn="0" w:lastRowFirstColumn="0" w:lastRowLastColumn="0"/>
            </w:pPr>
            <w:r w:rsidRPr="0044101A">
              <w:t>$0</w:t>
            </w:r>
            <w:r>
              <w:t>.88*</w:t>
            </w:r>
          </w:p>
        </w:tc>
      </w:tr>
      <w:tr w:rsidR="001B407F" w:rsidRPr="009F36AD" w14:paraId="5B29A6D4" w14:textId="77777777" w:rsidTr="00F84663">
        <w:trPr>
          <w:trHeight w:val="304"/>
        </w:trPr>
        <w:tc>
          <w:tcPr>
            <w:cnfStyle w:val="001000000000" w:firstRow="0" w:lastRow="0" w:firstColumn="1" w:lastColumn="0" w:oddVBand="0" w:evenVBand="0" w:oddHBand="0" w:evenHBand="0" w:firstRowFirstColumn="0" w:firstRowLastColumn="0" w:lastRowFirstColumn="0" w:lastRowLastColumn="0"/>
            <w:tcW w:w="4673" w:type="dxa"/>
          </w:tcPr>
          <w:p w14:paraId="5050E6CE" w14:textId="77777777" w:rsidR="001B407F" w:rsidRPr="001540FF" w:rsidRDefault="001B407F" w:rsidP="00F84663">
            <w:pPr>
              <w:pStyle w:val="TableBodyText"/>
            </w:pPr>
            <w:r>
              <w:t xml:space="preserve">Horizontal Multi-Dwelling Unit </w:t>
            </w:r>
            <w:r>
              <w:br/>
            </w:r>
            <w:r w:rsidRPr="0093608F">
              <w:t>(Detached dwellings, single-dwelling style structures or otherwise not determined by nbn to be a vertical multi-dwelling unit)</w:t>
            </w:r>
          </w:p>
        </w:tc>
        <w:tc>
          <w:tcPr>
            <w:tcW w:w="4820" w:type="dxa"/>
          </w:tcPr>
          <w:p w14:paraId="4AB349F9" w14:textId="77777777" w:rsidR="001B407F" w:rsidRPr="00B06570" w:rsidRDefault="001B407F" w:rsidP="00F84663">
            <w:pPr>
              <w:pStyle w:val="TableBodyTextCentred"/>
              <w:cnfStyle w:val="000000000000" w:firstRow="0" w:lastRow="0" w:firstColumn="0" w:lastColumn="0" w:oddVBand="0" w:evenVBand="0" w:oddHBand="0" w:evenHBand="0" w:firstRowFirstColumn="0" w:firstRowLastColumn="0" w:lastRowFirstColumn="0" w:lastRowLastColumn="0"/>
            </w:pPr>
            <w:r w:rsidRPr="006D2B20">
              <w:t>$</w:t>
            </w:r>
            <w:r>
              <w:t>1.87*</w:t>
            </w:r>
          </w:p>
        </w:tc>
      </w:tr>
    </w:tbl>
    <w:p w14:paraId="67F1F6E5" w14:textId="77777777" w:rsidR="001B407F" w:rsidRPr="00F11D0C" w:rsidRDefault="001B407F" w:rsidP="001B407F">
      <w:pPr>
        <w:pStyle w:val="BodyText"/>
      </w:pPr>
      <w:r w:rsidRPr="00F11D0C">
        <w:t>*</w:t>
      </w:r>
      <w:r w:rsidRPr="00F11D0C">
        <w:rPr>
          <w:b/>
        </w:rPr>
        <w:t>Note:</w:t>
      </w:r>
      <w:r w:rsidRPr="00F11D0C">
        <w:t xml:space="preserve"> Charges are subject to clause </w:t>
      </w:r>
      <w:r>
        <w:fldChar w:fldCharType="begin"/>
      </w:r>
      <w:r>
        <w:instrText xml:space="preserve"> REF _Ref700000174 \n \h </w:instrText>
      </w:r>
      <w:r>
        <w:fldChar w:fldCharType="separate"/>
      </w:r>
      <w:r>
        <w:t>3</w:t>
      </w:r>
      <w:r>
        <w:fldChar w:fldCharType="end"/>
      </w:r>
      <w:r w:rsidRPr="00F11D0C">
        <w:t xml:space="preserve"> of this Annexure 2</w:t>
      </w:r>
      <w:r>
        <w:t>.</w:t>
      </w:r>
      <w:bookmarkEnd w:id="731"/>
    </w:p>
    <w:p w14:paraId="48998DE7" w14:textId="77777777" w:rsidR="001B407F" w:rsidRPr="0087546D" w:rsidRDefault="001B407F" w:rsidP="001B407F">
      <w:pPr>
        <w:pStyle w:val="nbnShortAgt3AnnexHeading1"/>
        <w:ind w:left="714" w:hanging="714"/>
      </w:pPr>
      <w:bookmarkStart w:id="732" w:name="_Ref700000174"/>
      <w:bookmarkStart w:id="733" w:name="annex2_3"/>
      <w:r w:rsidRPr="0087546D">
        <w:t>Promotional Period waiver of Charges</w:t>
      </w:r>
      <w:bookmarkEnd w:id="732"/>
    </w:p>
    <w:p w14:paraId="45E5A12C" w14:textId="77777777" w:rsidR="001B407F" w:rsidRPr="00F11D0C" w:rsidRDefault="001B407F" w:rsidP="001B407F">
      <w:pPr>
        <w:pStyle w:val="nbnShortAgt3AnnexLevel3"/>
        <w:ind w:left="1429" w:hanging="715"/>
      </w:pPr>
      <w:bookmarkStart w:id="734" w:name="_Ref233895262"/>
      <w:bookmarkStart w:id="735" w:name="annex2_3_a"/>
      <w:r w:rsidRPr="00F11D0C">
        <w:t xml:space="preserve">For a period of </w:t>
      </w:r>
      <w:r w:rsidRPr="0087546D">
        <w:t>12 months</w:t>
      </w:r>
      <w:r w:rsidRPr="00F11D0C">
        <w:t xml:space="preserve"> from the date on which nbn first publishes a standard form of access agreement for nbn</w:t>
      </w:r>
      <w:r w:rsidRPr="006D03D8">
        <w:t>®</w:t>
      </w:r>
      <w:r w:rsidRPr="00F11D0C">
        <w:t xml:space="preserve"> FibreOne (</w:t>
      </w:r>
      <w:r w:rsidRPr="00F11D0C">
        <w:rPr>
          <w:b/>
        </w:rPr>
        <w:t>Waiver Period</w:t>
      </w:r>
      <w:r w:rsidRPr="00F11D0C">
        <w:t xml:space="preserve">), nbn waives the Non-Recurring Charges and Recurring Charges in clauses </w:t>
      </w:r>
      <w:r>
        <w:fldChar w:fldCharType="begin"/>
      </w:r>
      <w:r>
        <w:instrText xml:space="preserve"> REF _Ref700000175 \n \h </w:instrText>
      </w:r>
      <w:r>
        <w:fldChar w:fldCharType="separate"/>
      </w:r>
      <w:r>
        <w:t>1</w:t>
      </w:r>
      <w:r>
        <w:fldChar w:fldCharType="end"/>
      </w:r>
      <w:r w:rsidRPr="00F11D0C">
        <w:t xml:space="preserve"> and </w:t>
      </w:r>
      <w:r>
        <w:fldChar w:fldCharType="begin"/>
      </w:r>
      <w:r>
        <w:instrText xml:space="preserve"> REF _Ref700000176 \n \h </w:instrText>
      </w:r>
      <w:r>
        <w:fldChar w:fldCharType="separate"/>
      </w:r>
      <w:r>
        <w:t>2</w:t>
      </w:r>
      <w:r>
        <w:fldChar w:fldCharType="end"/>
      </w:r>
      <w:r w:rsidRPr="00F11D0C">
        <w:t xml:space="preserve"> that are noted as being subject to this section (</w:t>
      </w:r>
      <w:r w:rsidRPr="00F11D0C">
        <w:rPr>
          <w:b/>
        </w:rPr>
        <w:t>Waived Charges</w:t>
      </w:r>
      <w:r w:rsidRPr="00F11D0C">
        <w:t xml:space="preserve">), subject to clause </w:t>
      </w:r>
      <w:r>
        <w:fldChar w:fldCharType="begin"/>
      </w:r>
      <w:r>
        <w:instrText xml:space="preserve"> REF _Ref233895272 \w \h </w:instrText>
      </w:r>
      <w:r>
        <w:fldChar w:fldCharType="separate"/>
      </w:r>
      <w:r>
        <w:t>3(b)</w:t>
      </w:r>
      <w:r>
        <w:fldChar w:fldCharType="end"/>
      </w:r>
      <w:r w:rsidRPr="00F11D0C">
        <w:t xml:space="preserve"> of this Annexure 2.</w:t>
      </w:r>
      <w:bookmarkEnd w:id="734"/>
      <w:bookmarkEnd w:id="735"/>
    </w:p>
    <w:p w14:paraId="1564EF0D" w14:textId="77777777" w:rsidR="001B407F" w:rsidRPr="0087546D" w:rsidRDefault="001B407F" w:rsidP="001B407F">
      <w:pPr>
        <w:pStyle w:val="nbnShortAgt3AnnexLevel3"/>
        <w:ind w:left="1429" w:hanging="715"/>
      </w:pPr>
      <w:bookmarkStart w:id="736" w:name="_Ref233895272"/>
      <w:bookmarkStart w:id="737" w:name="annex2_3_b"/>
      <w:r w:rsidRPr="00F11D0C">
        <w:t>nbn may change</w:t>
      </w:r>
      <w:r w:rsidRPr="0087546D">
        <w:t>, extend</w:t>
      </w:r>
      <w:r w:rsidRPr="00F11D0C">
        <w:t xml:space="preserve"> or withdraw the waiver in clause </w:t>
      </w:r>
      <w:r>
        <w:fldChar w:fldCharType="begin"/>
      </w:r>
      <w:r>
        <w:instrText xml:space="preserve"> REF _Ref233895262 \w \h </w:instrText>
      </w:r>
      <w:r>
        <w:fldChar w:fldCharType="separate"/>
      </w:r>
      <w:r>
        <w:t>3(a)</w:t>
      </w:r>
      <w:r>
        <w:fldChar w:fldCharType="end"/>
      </w:r>
      <w:r w:rsidRPr="00F11D0C">
        <w:t xml:space="preserve"> of this Annexure 2 in accordance with clause </w:t>
      </w:r>
      <w:r w:rsidRPr="0087546D">
        <w:t>24</w:t>
      </w:r>
      <w:r w:rsidRPr="00F11D0C">
        <w:t xml:space="preserve"> of the Head Terms.</w:t>
      </w:r>
      <w:bookmarkEnd w:id="736"/>
    </w:p>
    <w:p w14:paraId="5C3385EF" w14:textId="77777777" w:rsidR="001B407F" w:rsidRPr="00F11D0C" w:rsidRDefault="001B407F" w:rsidP="001B407F">
      <w:pPr>
        <w:pStyle w:val="BodyText"/>
      </w:pPr>
      <w:r w:rsidRPr="00B76B7E">
        <w:t xml:space="preserve"> </w:t>
      </w:r>
    </w:p>
    <w:p w14:paraId="3FA61537" w14:textId="77777777" w:rsidR="001B407F" w:rsidRPr="00F11D0C" w:rsidRDefault="001B407F" w:rsidP="001B407F">
      <w:pPr>
        <w:rPr>
          <w:color w:val="1B6CFF" w:themeColor="accent1"/>
          <w:sz w:val="40"/>
        </w:rPr>
      </w:pPr>
      <w:r w:rsidRPr="00F11D0C">
        <w:br w:type="page"/>
      </w:r>
      <w:bookmarkEnd w:id="727"/>
      <w:bookmarkEnd w:id="733"/>
      <w:bookmarkEnd w:id="737"/>
    </w:p>
    <w:p w14:paraId="6188AE54" w14:textId="77777777" w:rsidR="001B407F" w:rsidRPr="0087546D" w:rsidRDefault="001B407F" w:rsidP="001B407F">
      <w:pPr>
        <w:pStyle w:val="nbnShortAgt3AnnexTitle"/>
        <w:keepNext/>
        <w:keepLines/>
        <w:ind w:left="0" w:firstLine="0"/>
        <w:outlineLvl w:val="0"/>
      </w:pPr>
      <w:bookmarkStart w:id="738" w:name="annex3"/>
      <w:r w:rsidRPr="00F11D0C">
        <w:rPr>
          <w14:ligatures w14:val="none"/>
        </w:rPr>
        <w:lastRenderedPageBreak/>
        <w:t>Assurance Standards</w:t>
      </w:r>
    </w:p>
    <w:p w14:paraId="5394B411" w14:textId="77777777" w:rsidR="001B407F" w:rsidRPr="00F11D0C" w:rsidRDefault="001B407F" w:rsidP="001B407F">
      <w:pPr>
        <w:widowControl w:val="0"/>
        <w:suppressAutoHyphens/>
        <w:autoSpaceDE w:val="0"/>
        <w:autoSpaceDN w:val="0"/>
        <w:adjustRightInd w:val="0"/>
        <w:textAlignment w:val="center"/>
        <w:rPr>
          <w:sz w:val="18"/>
        </w:rPr>
      </w:pPr>
      <w:r w:rsidRPr="00F11D0C">
        <w:t>The Assurance Standards for rectification of a fault affecting nbn</w:t>
      </w:r>
      <w:r w:rsidRPr="006D03D8">
        <w:t>®</w:t>
      </w:r>
      <w:r w:rsidRPr="00F11D0C">
        <w:t xml:space="preserve"> FibreOne at an Eligible Estate, are as follows:</w:t>
      </w:r>
    </w:p>
    <w:tbl>
      <w:tblPr>
        <w:tblStyle w:val="ListTable3-Accent11"/>
        <w:tblW w:w="10168" w:type="dxa"/>
        <w:tblLook w:val="04A0" w:firstRow="1" w:lastRow="0" w:firstColumn="1" w:lastColumn="0" w:noHBand="0" w:noVBand="1"/>
      </w:tblPr>
      <w:tblGrid>
        <w:gridCol w:w="2606"/>
        <w:gridCol w:w="2184"/>
        <w:gridCol w:w="1344"/>
        <w:gridCol w:w="1345"/>
        <w:gridCol w:w="1344"/>
        <w:gridCol w:w="1345"/>
      </w:tblGrid>
      <w:tr w:rsidR="001B407F" w:rsidRPr="00CF178D" w14:paraId="561B7F00" w14:textId="77777777" w:rsidTr="00F8466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06" w:type="dxa"/>
            <w:vMerge w:val="restart"/>
            <w:hideMark/>
          </w:tcPr>
          <w:p w14:paraId="0ACCCB11" w14:textId="77777777" w:rsidR="001B407F" w:rsidRPr="00F11D0C" w:rsidRDefault="001B407F" w:rsidP="00F84663">
            <w:pPr>
              <w:pStyle w:val="TableTitle"/>
              <w:suppressAutoHyphens/>
              <w:textAlignment w:val="center"/>
              <w:rPr>
                <w:lang w:val="en-GB"/>
              </w:rPr>
            </w:pPr>
            <w:r w:rsidRPr="00F11D0C">
              <w:rPr>
                <w:lang w:val="en-GB"/>
              </w:rPr>
              <w:t>Assurance operational hours</w:t>
            </w:r>
          </w:p>
          <w:p w14:paraId="6D970B50" w14:textId="77777777" w:rsidR="001B407F" w:rsidRPr="00F11D0C" w:rsidRDefault="001B407F" w:rsidP="00F84663">
            <w:pPr>
              <w:pStyle w:val="TableTitleCentred"/>
              <w:suppressAutoHyphens/>
              <w:textAlignment w:val="center"/>
              <w:rPr>
                <w:lang w:val="en-GB"/>
              </w:rPr>
            </w:pPr>
          </w:p>
        </w:tc>
        <w:tc>
          <w:tcPr>
            <w:tcW w:w="2184" w:type="dxa"/>
          </w:tcPr>
          <w:p w14:paraId="5699E87C" w14:textId="77777777" w:rsidR="001B407F" w:rsidRPr="00F11D0C" w:rsidRDefault="001B407F" w:rsidP="00F84663">
            <w:pPr>
              <w:pStyle w:val="TableTitleCentred"/>
              <w:suppressAutoHyphens/>
              <w:textAlignment w:val="center"/>
              <w:cnfStyle w:val="100000000000" w:firstRow="1" w:lastRow="0" w:firstColumn="0" w:lastColumn="0" w:oddVBand="0" w:evenVBand="0" w:oddHBand="0" w:evenHBand="0" w:firstRowFirstColumn="0" w:firstRowLastColumn="0" w:lastRowFirstColumn="0" w:lastRowLastColumn="0"/>
              <w:rPr>
                <w:lang w:val="en-GB"/>
              </w:rPr>
            </w:pPr>
            <w:r w:rsidRPr="00F11D0C">
              <w:rPr>
                <w:lang w:val="en-GB"/>
              </w:rPr>
              <w:t>Time of fault ticket acknowledgement</w:t>
            </w:r>
          </w:p>
        </w:tc>
        <w:tc>
          <w:tcPr>
            <w:tcW w:w="5378" w:type="dxa"/>
            <w:gridSpan w:val="4"/>
          </w:tcPr>
          <w:p w14:paraId="6978B097" w14:textId="77777777" w:rsidR="001B407F" w:rsidRPr="00F11D0C" w:rsidRDefault="001B407F" w:rsidP="00F84663">
            <w:pPr>
              <w:pStyle w:val="TableTitleCentred"/>
              <w:suppressAutoHyphens/>
              <w:textAlignment w:val="center"/>
              <w:cnfStyle w:val="100000000000" w:firstRow="1" w:lastRow="0" w:firstColumn="0" w:lastColumn="0" w:oddVBand="0" w:evenVBand="0" w:oddHBand="0" w:evenHBand="0" w:firstRowFirstColumn="0" w:firstRowLastColumn="0" w:lastRowFirstColumn="0" w:lastRowLastColumn="0"/>
              <w:rPr>
                <w:lang w:val="en-GB"/>
              </w:rPr>
            </w:pPr>
            <w:r w:rsidRPr="00F11D0C">
              <w:rPr>
                <w:lang w:val="en-GB"/>
              </w:rPr>
              <w:t xml:space="preserve">Fault rectification </w:t>
            </w:r>
            <w:r w:rsidRPr="0087546D">
              <w:rPr>
                <w:lang w:val="en-GB"/>
              </w:rPr>
              <w:t>Assurance Standard</w:t>
            </w:r>
            <w:r w:rsidRPr="00F11D0C">
              <w:rPr>
                <w:lang w:val="en-GB"/>
              </w:rPr>
              <w:t xml:space="preserve"> from the time of fault ticket acknowledgement</w:t>
            </w:r>
          </w:p>
        </w:tc>
      </w:tr>
      <w:tr w:rsidR="001B407F" w:rsidRPr="00CF178D" w14:paraId="18CA3371" w14:textId="77777777" w:rsidTr="00F84663">
        <w:trPr>
          <w:trHeight w:val="300"/>
        </w:trPr>
        <w:tc>
          <w:tcPr>
            <w:cnfStyle w:val="001000000000" w:firstRow="0" w:lastRow="0" w:firstColumn="1" w:lastColumn="0" w:oddVBand="0" w:evenVBand="0" w:oddHBand="0" w:evenHBand="0" w:firstRowFirstColumn="0" w:firstRowLastColumn="0" w:lastRowFirstColumn="0" w:lastRowLastColumn="0"/>
            <w:tcW w:w="2606" w:type="dxa"/>
            <w:vMerge/>
          </w:tcPr>
          <w:p w14:paraId="77E3FD49" w14:textId="77777777" w:rsidR="001B407F" w:rsidRPr="00F11D0C" w:rsidRDefault="001B407F" w:rsidP="00F84663">
            <w:pPr>
              <w:pStyle w:val="TableBodyTextCentred"/>
              <w:suppressAutoHyphens/>
              <w:textAlignment w:val="center"/>
              <w:rPr>
                <w:lang w:val="en-GB"/>
              </w:rPr>
            </w:pPr>
          </w:p>
        </w:tc>
        <w:tc>
          <w:tcPr>
            <w:tcW w:w="2184" w:type="dxa"/>
            <w:shd w:val="clear" w:color="auto" w:fill="1B6CFF"/>
          </w:tcPr>
          <w:p w14:paraId="0078D501" w14:textId="77777777" w:rsidR="001B407F" w:rsidRPr="00F11D0C" w:rsidRDefault="001B407F" w:rsidP="00F84663">
            <w:pPr>
              <w:pStyle w:val="TableTitle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Urban Area, Rural Area, Remote Area, Isolated Area</w:t>
            </w:r>
          </w:p>
        </w:tc>
        <w:tc>
          <w:tcPr>
            <w:tcW w:w="1344" w:type="dxa"/>
            <w:shd w:val="clear" w:color="auto" w:fill="1B6CFF"/>
          </w:tcPr>
          <w:p w14:paraId="36904807" w14:textId="77777777" w:rsidR="001B407F" w:rsidRPr="00F11D0C" w:rsidRDefault="001B407F" w:rsidP="00F84663">
            <w:pPr>
              <w:pStyle w:val="TableTitle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Urban Area</w:t>
            </w:r>
          </w:p>
        </w:tc>
        <w:tc>
          <w:tcPr>
            <w:tcW w:w="1345" w:type="dxa"/>
            <w:shd w:val="clear" w:color="auto" w:fill="1B6CFF"/>
          </w:tcPr>
          <w:p w14:paraId="58280504" w14:textId="77777777" w:rsidR="001B407F" w:rsidRPr="00F11D0C" w:rsidRDefault="001B407F" w:rsidP="00F84663">
            <w:pPr>
              <w:pStyle w:val="TableTitle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Rural Area</w:t>
            </w:r>
          </w:p>
        </w:tc>
        <w:tc>
          <w:tcPr>
            <w:tcW w:w="1344" w:type="dxa"/>
            <w:shd w:val="clear" w:color="auto" w:fill="1B6CFF"/>
          </w:tcPr>
          <w:p w14:paraId="125552E8" w14:textId="77777777" w:rsidR="001B407F" w:rsidRPr="00F11D0C" w:rsidRDefault="001B407F" w:rsidP="00F84663">
            <w:pPr>
              <w:pStyle w:val="TableTitle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Remote Area</w:t>
            </w:r>
          </w:p>
        </w:tc>
        <w:tc>
          <w:tcPr>
            <w:tcW w:w="1345" w:type="dxa"/>
            <w:shd w:val="clear" w:color="auto" w:fill="1B6CFF"/>
          </w:tcPr>
          <w:p w14:paraId="6E5A49B2" w14:textId="77777777" w:rsidR="001B407F" w:rsidRPr="00F11D0C" w:rsidRDefault="001B407F" w:rsidP="00F84663">
            <w:pPr>
              <w:pStyle w:val="TableTitle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Isolated Area</w:t>
            </w:r>
          </w:p>
        </w:tc>
      </w:tr>
      <w:tr w:rsidR="001B407F" w:rsidRPr="00CF178D" w14:paraId="6D32F600" w14:textId="77777777" w:rsidTr="00F84663">
        <w:trPr>
          <w:trHeight w:val="300"/>
        </w:trPr>
        <w:tc>
          <w:tcPr>
            <w:cnfStyle w:val="001000000000" w:firstRow="0" w:lastRow="0" w:firstColumn="1" w:lastColumn="0" w:oddVBand="0" w:evenVBand="0" w:oddHBand="0" w:evenHBand="0" w:firstRowFirstColumn="0" w:firstRowLastColumn="0" w:lastRowFirstColumn="0" w:lastRowLastColumn="0"/>
            <w:tcW w:w="2606" w:type="dxa"/>
            <w:hideMark/>
          </w:tcPr>
          <w:p w14:paraId="2024409B" w14:textId="77777777" w:rsidR="001B407F" w:rsidRPr="00F11D0C" w:rsidRDefault="001B407F" w:rsidP="00F84663">
            <w:pPr>
              <w:pStyle w:val="TableBodyText"/>
              <w:suppressAutoHyphens/>
              <w:textAlignment w:val="center"/>
              <w:rPr>
                <w:lang w:val="en-GB"/>
              </w:rPr>
            </w:pPr>
            <w:r w:rsidRPr="00F11D0C">
              <w:rPr>
                <w:lang w:val="en-GB"/>
              </w:rPr>
              <w:t>7am to 7pm on Business Days</w:t>
            </w:r>
          </w:p>
        </w:tc>
        <w:tc>
          <w:tcPr>
            <w:tcW w:w="2184" w:type="dxa"/>
          </w:tcPr>
          <w:p w14:paraId="29CF49E2" w14:textId="77777777" w:rsidR="001B407F" w:rsidRPr="00F11D0C" w:rsidDel="00F85501" w:rsidRDefault="001B407F" w:rsidP="00F84663">
            <w:pPr>
              <w:pStyle w:val="TableBodyText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1 Business Day</w:t>
            </w:r>
          </w:p>
        </w:tc>
        <w:tc>
          <w:tcPr>
            <w:tcW w:w="1344" w:type="dxa"/>
          </w:tcPr>
          <w:p w14:paraId="10523933" w14:textId="77777777" w:rsidR="001B407F" w:rsidRPr="00F11D0C" w:rsidRDefault="001B407F" w:rsidP="00F84663">
            <w:pPr>
              <w:pStyle w:val="TableBodyText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5:00pm next Business Day</w:t>
            </w:r>
          </w:p>
        </w:tc>
        <w:tc>
          <w:tcPr>
            <w:tcW w:w="1345" w:type="dxa"/>
          </w:tcPr>
          <w:p w14:paraId="3D6901B0" w14:textId="77777777" w:rsidR="001B407F" w:rsidRPr="00F11D0C" w:rsidRDefault="001B407F" w:rsidP="00F84663">
            <w:pPr>
              <w:pStyle w:val="TableBodyText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5:00pm second Business Day</w:t>
            </w:r>
          </w:p>
        </w:tc>
        <w:tc>
          <w:tcPr>
            <w:tcW w:w="1344" w:type="dxa"/>
          </w:tcPr>
          <w:p w14:paraId="0072A491" w14:textId="77777777" w:rsidR="001B407F" w:rsidRPr="00F11D0C" w:rsidRDefault="001B407F" w:rsidP="00F84663">
            <w:pPr>
              <w:pStyle w:val="TableBodyText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5:00pm third Business Day</w:t>
            </w:r>
          </w:p>
        </w:tc>
        <w:tc>
          <w:tcPr>
            <w:tcW w:w="1345" w:type="dxa"/>
          </w:tcPr>
          <w:p w14:paraId="49200A2B" w14:textId="77777777" w:rsidR="001B407F" w:rsidRPr="00F11D0C" w:rsidRDefault="001B407F" w:rsidP="00F84663">
            <w:pPr>
              <w:pStyle w:val="TableBodyTextCentred"/>
              <w:suppressAutoHyphens/>
              <w:textAlignment w:val="center"/>
              <w:cnfStyle w:val="000000000000" w:firstRow="0" w:lastRow="0" w:firstColumn="0" w:lastColumn="0" w:oddVBand="0" w:evenVBand="0" w:oddHBand="0" w:evenHBand="0" w:firstRowFirstColumn="0" w:firstRowLastColumn="0" w:lastRowFirstColumn="0" w:lastRowLastColumn="0"/>
              <w:rPr>
                <w:lang w:val="en-GB"/>
              </w:rPr>
            </w:pPr>
            <w:r w:rsidRPr="00F11D0C">
              <w:rPr>
                <w:lang w:val="en-GB"/>
              </w:rPr>
              <w:t>5:00pm tenth Business Day</w:t>
            </w:r>
          </w:p>
        </w:tc>
      </w:tr>
    </w:tbl>
    <w:p w14:paraId="57145642" w14:textId="77777777" w:rsidR="001B407F" w:rsidRPr="00F11D0C" w:rsidRDefault="001B407F" w:rsidP="001B407F">
      <w:pPr>
        <w:rPr>
          <w:sz w:val="18"/>
        </w:rPr>
      </w:pPr>
    </w:p>
    <w:p w14:paraId="423E1059" w14:textId="77777777" w:rsidR="001B407F" w:rsidRPr="00F11D0C" w:rsidRDefault="001B407F" w:rsidP="001B407F">
      <w:pPr>
        <w:widowControl w:val="0"/>
        <w:suppressAutoHyphens/>
        <w:autoSpaceDE w:val="0"/>
        <w:autoSpaceDN w:val="0"/>
        <w:adjustRightInd w:val="0"/>
        <w:textAlignment w:val="center"/>
        <w:rPr>
          <w:sz w:val="18"/>
        </w:rPr>
      </w:pPr>
      <w:r w:rsidRPr="00F11D0C">
        <w:t xml:space="preserve">These Assurance Standards are targets and are not binding commitments. See clause </w:t>
      </w:r>
      <w:r w:rsidRPr="00F11D0C">
        <w:fldChar w:fldCharType="begin"/>
      </w:r>
      <w:r w:rsidRPr="00F11D0C">
        <w:instrText xml:space="preserve"> REF _</w:instrText>
      </w:r>
      <w:r>
        <w:instrText>Ref233894912 \w</w:instrText>
      </w:r>
      <w:r w:rsidRPr="00F11D0C">
        <w:instrText xml:space="preserve"> \h </w:instrText>
      </w:r>
      <w:r w:rsidRPr="00F11D0C">
        <w:fldChar w:fldCharType="separate"/>
      </w:r>
      <w:r w:rsidRPr="00F11D0C">
        <w:t>8</w:t>
      </w:r>
      <w:r w:rsidRPr="00F11D0C">
        <w:fldChar w:fldCharType="end"/>
      </w:r>
      <w:r w:rsidRPr="00F11D0C">
        <w:t xml:space="preserve"> of the Head Terms.</w:t>
      </w:r>
    </w:p>
    <w:p w14:paraId="6205EF29" w14:textId="77777777" w:rsidR="001B407F" w:rsidRPr="00F11D0C" w:rsidRDefault="001B407F" w:rsidP="001B407F">
      <w:pPr>
        <w:rPr>
          <w:sz w:val="18"/>
          <w:lang w:val="en-GB"/>
        </w:rPr>
      </w:pPr>
      <w:r w:rsidRPr="00F11D0C">
        <w:t>The Assurance Standards are measured from the time that nbn receives or accepts a fault report, and subject to interpretation, limitation, exclusion and reporting rules based on nbn’s standard processes from time to time.</w:t>
      </w:r>
      <w:bookmarkEnd w:id="738"/>
    </w:p>
    <w:p w14:paraId="18B4E704" w14:textId="77777777" w:rsidR="001B407F" w:rsidRPr="00E66EEA" w:rsidRDefault="001B407F" w:rsidP="001B407F"/>
    <w:p w14:paraId="6F0F463D" w14:textId="77777777" w:rsidR="001B407F" w:rsidRDefault="001B407F" w:rsidP="001B407F">
      <w:pPr>
        <w:spacing w:before="0" w:after="0" w:line="240" w:lineRule="auto"/>
        <w:rPr>
          <w:rFonts w:ascii="Aptos" w:hAnsi="Aptos"/>
        </w:rPr>
      </w:pPr>
      <w:r>
        <w:rPr>
          <w:rFonts w:ascii="Aptos" w:hAnsi="Aptos"/>
        </w:rPr>
        <w:br w:type="page"/>
      </w:r>
    </w:p>
    <w:p w14:paraId="38067E6F" w14:textId="77777777" w:rsidR="001B407F" w:rsidRDefault="001B407F" w:rsidP="001B407F">
      <w:pPr>
        <w:rPr>
          <w:rFonts w:ascii="Verdana" w:eastAsia="MS Gothic" w:hAnsi="Verdana"/>
          <w:bCs/>
          <w:color w:val="21327E"/>
          <w:sz w:val="40"/>
          <w:szCs w:val="40"/>
        </w:rPr>
      </w:pPr>
      <w:r>
        <w:rPr>
          <w:rFonts w:ascii="Verdana" w:eastAsia="MS Gothic" w:hAnsi="Verdana"/>
          <w:bCs/>
          <w:color w:val="21327E"/>
          <w:sz w:val="40"/>
          <w:szCs w:val="40"/>
        </w:rPr>
        <w:lastRenderedPageBreak/>
        <w:t xml:space="preserve">Appendix 2: Rider of </w:t>
      </w:r>
      <w:r w:rsidRPr="000B0BDC">
        <w:rPr>
          <w:rFonts w:ascii="Verdana" w:eastAsia="MS Gothic" w:hAnsi="Verdana"/>
          <w:bCs/>
          <w:color w:val="21327E"/>
          <w:sz w:val="40"/>
          <w:szCs w:val="40"/>
        </w:rPr>
        <w:t>Facilities Access Licence for nbn® FibreOne</w:t>
      </w:r>
    </w:p>
    <w:p w14:paraId="6C2D2DEE" w14:textId="77777777" w:rsidR="001B407F" w:rsidRDefault="001B407F" w:rsidP="001B407F">
      <w:pPr>
        <w:spacing w:before="0" w:after="0" w:line="240" w:lineRule="auto"/>
        <w:rPr>
          <w:rFonts w:ascii="Verdana" w:eastAsia="MS Gothic" w:hAnsi="Verdana"/>
          <w:bCs/>
          <w:color w:val="21327E"/>
          <w:sz w:val="40"/>
          <w:szCs w:val="40"/>
        </w:rPr>
      </w:pPr>
      <w:r>
        <w:rPr>
          <w:rFonts w:ascii="Verdana" w:eastAsia="MS Gothic" w:hAnsi="Verdana"/>
          <w:bCs/>
          <w:color w:val="21327E"/>
          <w:sz w:val="40"/>
          <w:szCs w:val="40"/>
        </w:rPr>
        <w:br w:type="page"/>
      </w:r>
    </w:p>
    <w:bookmarkStart w:id="739" w:name="_Hlk161934688"/>
    <w:p w14:paraId="1C47F9DA" w14:textId="77777777" w:rsidR="001B407F" w:rsidRPr="00F907EF" w:rsidRDefault="00000000" w:rsidP="001B407F">
      <w:pPr>
        <w:pStyle w:val="Date"/>
        <w:rPr>
          <w:rFonts w:ascii="Verdana" w:hAnsi="Verdana"/>
          <w:sz w:val="18"/>
          <w:szCs w:val="16"/>
        </w:rPr>
      </w:pPr>
      <w:sdt>
        <w:sdtPr>
          <w:rPr>
            <w:rFonts w:ascii="Verdana" w:hAnsi="Verdana"/>
            <w:sz w:val="18"/>
            <w:szCs w:val="16"/>
            <w:highlight w:val="yellow"/>
          </w:rPr>
          <w:id w:val="-1089623312"/>
          <w:placeholder>
            <w:docPart w:val="91E3D823CF154B80A44F721A26A597AA"/>
          </w:placeholder>
          <w:date>
            <w:dateFormat w:val="d MMMM yyyy"/>
            <w:lid w:val="en-AU"/>
            <w:storeMappedDataAs w:val="dateTime"/>
            <w:calendar w:val="gregorian"/>
          </w:date>
        </w:sdtPr>
        <w:sdtContent>
          <w:r w:rsidR="001B407F" w:rsidRPr="001B17D1">
            <w:rPr>
              <w:rFonts w:ascii="Verdana" w:hAnsi="Verdana"/>
              <w:sz w:val="18"/>
              <w:szCs w:val="16"/>
              <w:highlight w:val="yellow"/>
            </w:rPr>
            <w:t>[Insert date]</w:t>
          </w:r>
        </w:sdtContent>
      </w:sdt>
    </w:p>
    <w:bookmarkEnd w:id="739"/>
    <w:p w14:paraId="1048D360" w14:textId="77777777" w:rsidR="001B407F" w:rsidRPr="00F907EF" w:rsidRDefault="001B407F" w:rsidP="001B407F">
      <w:pPr>
        <w:pStyle w:val="Topic"/>
        <w:rPr>
          <w:rFonts w:ascii="Verdana" w:hAnsi="Verdana"/>
          <w:sz w:val="20"/>
        </w:rPr>
      </w:pPr>
      <w:r>
        <w:rPr>
          <w:rFonts w:ascii="Verdana" w:hAnsi="Verdana"/>
          <w:sz w:val="20"/>
        </w:rPr>
        <w:t>Notice of Facilities Access Licence for nbn</w:t>
      </w:r>
      <w:r w:rsidRPr="00B654E4">
        <w:rPr>
          <w:rFonts w:ascii="Verdana" w:hAnsi="Verdana"/>
          <w:sz w:val="20"/>
          <w:vertAlign w:val="superscript"/>
        </w:rPr>
        <w:t>®</w:t>
      </w:r>
      <w:r>
        <w:rPr>
          <w:rFonts w:ascii="Verdana" w:hAnsi="Verdana"/>
          <w:sz w:val="20"/>
        </w:rPr>
        <w:t xml:space="preserve"> FibreOne</w:t>
      </w:r>
    </w:p>
    <w:p w14:paraId="54E1BFAC" w14:textId="77777777" w:rsidR="001B407F" w:rsidRPr="000B0BDC" w:rsidRDefault="001B407F" w:rsidP="001B407F">
      <w:pPr>
        <w:pStyle w:val="NBNNumber1"/>
        <w:ind w:left="567" w:hanging="567"/>
        <w:rPr>
          <w:b w:val="0"/>
          <w:bCs/>
          <w:color w:val="auto"/>
        </w:rPr>
      </w:pPr>
      <w:r w:rsidRPr="000B0BDC">
        <w:rPr>
          <w:b w:val="0"/>
          <w:bCs/>
          <w:color w:val="auto"/>
        </w:rPr>
        <w:t>This Notice of Licence is issued under the nbn</w:t>
      </w:r>
      <w:r w:rsidRPr="000B0BDC">
        <w:rPr>
          <w:b w:val="0"/>
          <w:bCs/>
          <w:color w:val="auto"/>
          <w:vertAlign w:val="superscript"/>
        </w:rPr>
        <w:t>®</w:t>
      </w:r>
      <w:r w:rsidRPr="000B0BDC">
        <w:rPr>
          <w:b w:val="0"/>
          <w:bCs/>
          <w:color w:val="auto"/>
        </w:rPr>
        <w:t xml:space="preserve"> FibreOne Agreement made between [</w:t>
      </w:r>
      <w:r w:rsidRPr="000B0BDC">
        <w:rPr>
          <w:b w:val="0"/>
          <w:bCs/>
          <w:color w:val="auto"/>
          <w:highlight w:val="yellow"/>
        </w:rPr>
        <w:t>MSP</w:t>
      </w:r>
      <w:r w:rsidRPr="000B0BDC">
        <w:rPr>
          <w:b w:val="0"/>
          <w:bCs/>
          <w:color w:val="auto"/>
        </w:rPr>
        <w:t>] and nbn dated [</w:t>
      </w:r>
      <w:r w:rsidRPr="000B0BDC">
        <w:rPr>
          <w:b w:val="0"/>
          <w:bCs/>
          <w:color w:val="auto"/>
          <w:highlight w:val="yellow"/>
        </w:rPr>
        <w:t>insert date</w:t>
      </w:r>
      <w:r w:rsidRPr="000B0BDC">
        <w:rPr>
          <w:b w:val="0"/>
          <w:bCs/>
          <w:color w:val="auto"/>
        </w:rPr>
        <w:t>] (Agreement), and the capitalised terms used in this Notice may be defined in the Agreement.</w:t>
      </w:r>
    </w:p>
    <w:p w14:paraId="7383135B" w14:textId="77777777" w:rsidR="001B407F" w:rsidRPr="000B0BDC" w:rsidRDefault="001B407F" w:rsidP="001B407F">
      <w:pPr>
        <w:pStyle w:val="NBNNumber1"/>
        <w:ind w:left="567" w:hanging="567"/>
        <w:rPr>
          <w:b w:val="0"/>
          <w:bCs/>
          <w:color w:val="auto"/>
        </w:rPr>
      </w:pPr>
      <w:r w:rsidRPr="000B0BDC">
        <w:rPr>
          <w:b w:val="0"/>
          <w:bCs/>
          <w:color w:val="auto"/>
        </w:rPr>
        <w:t>The Facilities Access Licence will commence on [</w:t>
      </w:r>
      <w:r w:rsidRPr="000B0BDC">
        <w:rPr>
          <w:b w:val="0"/>
          <w:bCs/>
          <w:color w:val="auto"/>
          <w:highlight w:val="yellow"/>
        </w:rPr>
        <w:t>insert date</w:t>
      </w:r>
      <w:r w:rsidRPr="000B0BDC">
        <w:rPr>
          <w:b w:val="0"/>
          <w:bCs/>
          <w:color w:val="auto"/>
        </w:rPr>
        <w:t>].</w:t>
      </w:r>
    </w:p>
    <w:p w14:paraId="068A7D27" w14:textId="77777777" w:rsidR="001B407F" w:rsidRPr="000B0BDC" w:rsidRDefault="001B407F" w:rsidP="001B407F">
      <w:pPr>
        <w:pStyle w:val="NBNNumber1"/>
        <w:ind w:left="567" w:hanging="567"/>
        <w:rPr>
          <w:b w:val="0"/>
          <w:bCs/>
          <w:color w:val="auto"/>
        </w:rPr>
      </w:pPr>
      <w:r w:rsidRPr="000B0BDC">
        <w:rPr>
          <w:b w:val="0"/>
          <w:bCs/>
          <w:color w:val="auto"/>
        </w:rPr>
        <w:t>Details of the nbn</w:t>
      </w:r>
      <w:r w:rsidRPr="000B0BDC">
        <w:rPr>
          <w:b w:val="0"/>
          <w:bCs/>
          <w:color w:val="auto"/>
          <w:vertAlign w:val="superscript"/>
        </w:rPr>
        <w:t>®</w:t>
      </w:r>
      <w:r w:rsidRPr="000B0BDC">
        <w:rPr>
          <w:b w:val="0"/>
          <w:bCs/>
          <w:color w:val="auto"/>
        </w:rPr>
        <w:t xml:space="preserve"> Facility covered by this Notice of Licence are as follows:</w:t>
      </w:r>
    </w:p>
    <w:tbl>
      <w:tblPr>
        <w:tblW w:w="4594" w:type="pct"/>
        <w:tblCellSpacing w:w="6" w:type="dxa"/>
        <w:tblInd w:w="559"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120" w:type="dxa"/>
          <w:left w:w="120" w:type="dxa"/>
          <w:bottom w:w="120" w:type="dxa"/>
          <w:right w:w="120" w:type="dxa"/>
        </w:tblCellMar>
        <w:tblLook w:val="04A0" w:firstRow="1" w:lastRow="0" w:firstColumn="1" w:lastColumn="0" w:noHBand="0" w:noVBand="1"/>
      </w:tblPr>
      <w:tblGrid>
        <w:gridCol w:w="9363"/>
      </w:tblGrid>
      <w:tr w:rsidR="001B407F" w:rsidRPr="000B0BDC" w14:paraId="55892F9D" w14:textId="77777777" w:rsidTr="00F84663">
        <w:trPr>
          <w:tblCellSpacing w:w="6" w:type="dxa"/>
        </w:trPr>
        <w:tc>
          <w:tcPr>
            <w:tcW w:w="4985" w:type="pct"/>
            <w:vAlign w:val="center"/>
          </w:tcPr>
          <w:p w14:paraId="09EFF4A6" w14:textId="77777777" w:rsidR="001B407F" w:rsidRPr="000B0BDC" w:rsidRDefault="001B407F" w:rsidP="00F84663">
            <w:pPr>
              <w:pStyle w:val="nbnBullets"/>
            </w:pPr>
            <w:r w:rsidRPr="000B0BDC">
              <w:t>[</w:t>
            </w:r>
            <w:r w:rsidRPr="000B0BDC">
              <w:rPr>
                <w:highlight w:val="yellow"/>
              </w:rPr>
              <w:t>insert</w:t>
            </w:r>
            <w:r w:rsidRPr="000B0BDC">
              <w:t>]</w:t>
            </w:r>
          </w:p>
        </w:tc>
      </w:tr>
    </w:tbl>
    <w:p w14:paraId="0AF4736E" w14:textId="77777777" w:rsidR="001B407F" w:rsidRPr="000B0BDC" w:rsidRDefault="001B407F" w:rsidP="001B407F">
      <w:pPr>
        <w:pStyle w:val="zSpacer"/>
        <w:rPr>
          <w:bCs/>
          <w:color w:val="auto"/>
        </w:rPr>
      </w:pPr>
    </w:p>
    <w:p w14:paraId="5EFCEAD2" w14:textId="77777777" w:rsidR="001B407F" w:rsidRPr="000B0BDC" w:rsidRDefault="001B407F" w:rsidP="001B407F">
      <w:pPr>
        <w:pStyle w:val="NBNNumber1"/>
        <w:ind w:left="567" w:hanging="567"/>
        <w:rPr>
          <w:b w:val="0"/>
          <w:bCs/>
          <w:color w:val="auto"/>
        </w:rPr>
      </w:pPr>
      <w:r w:rsidRPr="000B0BDC">
        <w:rPr>
          <w:b w:val="0"/>
          <w:bCs/>
          <w:color w:val="auto"/>
        </w:rPr>
        <w:t>Details of the approved MSP Equipment, MSP Works and MSP contact details are as follows:</w:t>
      </w:r>
    </w:p>
    <w:tbl>
      <w:tblPr>
        <w:tblW w:w="4594" w:type="pct"/>
        <w:tblCellSpacing w:w="6" w:type="dxa"/>
        <w:tblInd w:w="559" w:type="dxa"/>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firstRow="1" w:lastRow="0" w:firstColumn="1" w:lastColumn="0" w:noHBand="0" w:noVBand="1"/>
      </w:tblPr>
      <w:tblGrid>
        <w:gridCol w:w="9363"/>
      </w:tblGrid>
      <w:tr w:rsidR="001B407F" w:rsidRPr="000B0BDC" w14:paraId="75509DC1" w14:textId="77777777" w:rsidTr="00F84663">
        <w:trPr>
          <w:trHeight w:val="24"/>
          <w:tblCellSpacing w:w="6" w:type="dxa"/>
        </w:trPr>
        <w:tc>
          <w:tcPr>
            <w:tcW w:w="4987" w:type="pct"/>
            <w:tcBorders>
              <w:top w:val="outset" w:sz="6" w:space="0" w:color="auto"/>
              <w:left w:val="outset" w:sz="6" w:space="0" w:color="auto"/>
              <w:bottom w:val="outset" w:sz="6" w:space="0" w:color="auto"/>
              <w:right w:val="outset" w:sz="6" w:space="0" w:color="auto"/>
            </w:tcBorders>
            <w:vAlign w:val="center"/>
          </w:tcPr>
          <w:p w14:paraId="27C96C68" w14:textId="77777777" w:rsidR="001B407F" w:rsidRPr="000B0BDC" w:rsidRDefault="001B407F" w:rsidP="00F84663">
            <w:pPr>
              <w:pStyle w:val="nbnBullets"/>
              <w:rPr>
                <w:rFonts w:ascii="Arial" w:hAnsi="Arial" w:cs="Arial"/>
                <w:sz w:val="20"/>
                <w:szCs w:val="20"/>
              </w:rPr>
            </w:pPr>
            <w:r w:rsidRPr="000B0BDC">
              <w:t>[</w:t>
            </w:r>
            <w:r w:rsidRPr="000B0BDC">
              <w:rPr>
                <w:highlight w:val="yellow"/>
              </w:rPr>
              <w:t>insert</w:t>
            </w:r>
            <w:r w:rsidRPr="000B0BDC">
              <w:t>]</w:t>
            </w:r>
          </w:p>
        </w:tc>
      </w:tr>
    </w:tbl>
    <w:p w14:paraId="30C0FC5C" w14:textId="77777777" w:rsidR="001B407F" w:rsidRPr="000B0BDC" w:rsidRDefault="001B407F" w:rsidP="001B407F">
      <w:pPr>
        <w:pStyle w:val="zSpacer"/>
        <w:rPr>
          <w:bCs/>
          <w:color w:val="auto"/>
        </w:rPr>
      </w:pPr>
    </w:p>
    <w:p w14:paraId="769E2A03" w14:textId="77777777" w:rsidR="001B407F" w:rsidRPr="000B0BDC" w:rsidRDefault="001B407F" w:rsidP="001B407F">
      <w:pPr>
        <w:pStyle w:val="NBNNumber1"/>
        <w:ind w:left="567" w:hanging="567"/>
        <w:rPr>
          <w:b w:val="0"/>
          <w:bCs/>
          <w:color w:val="auto"/>
        </w:rPr>
      </w:pPr>
      <w:r w:rsidRPr="000B0BDC">
        <w:rPr>
          <w:b w:val="0"/>
          <w:bCs/>
          <w:color w:val="auto"/>
        </w:rPr>
        <w:t xml:space="preserve">This Facilities Access Licence is subject to the following conditions: </w:t>
      </w:r>
    </w:p>
    <w:p w14:paraId="2CBEB811" w14:textId="77777777" w:rsidR="001B407F" w:rsidRPr="00400333" w:rsidRDefault="001B407F" w:rsidP="001B407F">
      <w:pPr>
        <w:pStyle w:val="NBNNumber3"/>
        <w:ind w:left="1276" w:hanging="709"/>
        <w:rPr>
          <w:rFonts w:ascii="Calibri" w:hAnsi="Calibri"/>
          <w:sz w:val="22"/>
          <w:szCs w:val="24"/>
        </w:rPr>
      </w:pPr>
      <w:r w:rsidRPr="00400333">
        <w:t>MSP must only install or permit the installation of</w:t>
      </w:r>
      <w:r>
        <w:t xml:space="preserve"> the MSP Equipment specified above, in accordance with the network design approved by </w:t>
      </w:r>
      <w:r w:rsidRPr="008034DE">
        <w:rPr>
          <w:b/>
          <w:bCs/>
        </w:rPr>
        <w:t>nbn</w:t>
      </w:r>
      <w:r>
        <w:t xml:space="preserve">, or otherwise approved by </w:t>
      </w:r>
      <w:r>
        <w:rPr>
          <w:b/>
          <w:bCs/>
        </w:rPr>
        <w:t xml:space="preserve">nbn </w:t>
      </w:r>
      <w:r>
        <w:t>in writing;</w:t>
      </w:r>
    </w:p>
    <w:p w14:paraId="2BA82B22" w14:textId="77777777" w:rsidR="001B407F" w:rsidRDefault="001B407F" w:rsidP="001B407F">
      <w:pPr>
        <w:pStyle w:val="NBNNumber3"/>
        <w:ind w:left="1276" w:hanging="709"/>
      </w:pPr>
      <w:r>
        <w:t xml:space="preserve">MSP must complete its </w:t>
      </w:r>
      <w:r w:rsidRPr="00B716EB">
        <w:t>install</w:t>
      </w:r>
      <w:r>
        <w:t>ation</w:t>
      </w:r>
      <w:r w:rsidRPr="00B716EB">
        <w:t xml:space="preserve"> within the shorter of 30 Business Days of the date </w:t>
      </w:r>
      <w:r>
        <w:t>of the date of this Facilities Access Licence or any alternative period specified above;</w:t>
      </w:r>
    </w:p>
    <w:p w14:paraId="6D8B91B6" w14:textId="77777777" w:rsidR="001B407F" w:rsidRDefault="001B407F" w:rsidP="001B407F">
      <w:pPr>
        <w:pStyle w:val="NBNNumber3"/>
        <w:ind w:left="1276" w:hanging="709"/>
      </w:pPr>
      <w:r>
        <w:t>MSP warrants that the</w:t>
      </w:r>
      <w:r w:rsidRPr="00400333">
        <w:t xml:space="preserve"> </w:t>
      </w:r>
      <w:r>
        <w:t>MSP Equipment will only be used to supply the MSP Product;</w:t>
      </w:r>
    </w:p>
    <w:p w14:paraId="1E61F592" w14:textId="77777777" w:rsidR="001B407F" w:rsidRDefault="001B407F" w:rsidP="001B407F">
      <w:pPr>
        <w:pStyle w:val="NBNNumber3"/>
        <w:ind w:left="1276" w:hanging="709"/>
      </w:pPr>
      <w:r>
        <w:t>MSP must only perform the MSP Works specified above or otherwise approved by nbn in writing;</w:t>
      </w:r>
    </w:p>
    <w:p w14:paraId="2F169EA8" w14:textId="77777777" w:rsidR="001B407F" w:rsidRDefault="001B407F" w:rsidP="001B407F">
      <w:pPr>
        <w:pStyle w:val="NBNNumber3"/>
        <w:ind w:left="1276" w:hanging="709"/>
      </w:pPr>
      <w:r w:rsidRPr="00400333">
        <w:t>MSP</w:t>
      </w:r>
      <w:r>
        <w:t xml:space="preserve"> must comply with any relevant technical specifications, operations manual, processes, policies, directions, rules, standards, conditions and limitations issued from time to time by </w:t>
      </w:r>
      <w:r w:rsidRPr="00400333">
        <w:rPr>
          <w:b/>
          <w:bCs/>
        </w:rPr>
        <w:t>nbn</w:t>
      </w:r>
      <w:r>
        <w:t xml:space="preserve"> and relevant third parties; </w:t>
      </w:r>
    </w:p>
    <w:p w14:paraId="11D16ADA" w14:textId="77777777" w:rsidR="001B407F" w:rsidRDefault="001B407F" w:rsidP="001B407F">
      <w:pPr>
        <w:pStyle w:val="NBNNumber3"/>
        <w:ind w:left="1276" w:hanging="709"/>
      </w:pPr>
      <w:r>
        <w:t>MSP must not engage in any activity that is likely to compromise the ability of</w:t>
      </w:r>
      <w:r w:rsidRPr="00B716EB">
        <w:rPr>
          <w:b/>
          <w:bCs/>
        </w:rPr>
        <w:t xml:space="preserve"> nbn</w:t>
      </w:r>
      <w:r>
        <w:t xml:space="preserve"> to perform its obligations under the Agreement;</w:t>
      </w:r>
    </w:p>
    <w:p w14:paraId="29FCDC2D" w14:textId="77777777" w:rsidR="001B407F" w:rsidRDefault="001B407F" w:rsidP="001B407F">
      <w:pPr>
        <w:pStyle w:val="NBNNumber3"/>
        <w:ind w:left="1276" w:hanging="709"/>
      </w:pPr>
      <w:r>
        <w:t xml:space="preserve">MSP must not prejudice the ability of any other person to use the </w:t>
      </w:r>
      <w:r w:rsidRPr="00B716EB">
        <w:rPr>
          <w:b/>
          <w:bCs/>
        </w:rPr>
        <w:t>nbn</w:t>
      </w:r>
      <w:r w:rsidRPr="00B716EB">
        <w:rPr>
          <w:vertAlign w:val="superscript"/>
        </w:rPr>
        <w:t>®</w:t>
      </w:r>
      <w:r>
        <w:t xml:space="preserve"> Facility or any product or service supplied by nbn; and</w:t>
      </w:r>
    </w:p>
    <w:p w14:paraId="64977FEA" w14:textId="77777777" w:rsidR="001B407F" w:rsidRDefault="001B407F" w:rsidP="001B407F">
      <w:pPr>
        <w:pStyle w:val="NBNNumber3"/>
        <w:ind w:left="1276" w:hanging="709"/>
      </w:pPr>
      <w:r>
        <w:t>MSP must ensure its Authorised Persons do and refrain from doing all things as necessary to ensure MSP complies with the Agreement.</w:t>
      </w:r>
    </w:p>
    <w:p w14:paraId="23131E7C" w14:textId="77777777" w:rsidR="001B407F" w:rsidRPr="00F907EF" w:rsidRDefault="001B407F" w:rsidP="001B407F">
      <w:pPr>
        <w:rPr>
          <w:rFonts w:ascii="Verdana" w:hAnsi="Verdana"/>
          <w:sz w:val="18"/>
          <w:szCs w:val="16"/>
        </w:rPr>
      </w:pPr>
      <w:r w:rsidRPr="00F907EF">
        <w:rPr>
          <w:rFonts w:ascii="Verdana" w:hAnsi="Verdana"/>
          <w:sz w:val="18"/>
          <w:szCs w:val="16"/>
        </w:rPr>
        <w:t>If you have any queries, please contact</w:t>
      </w:r>
      <w:r>
        <w:rPr>
          <w:rFonts w:ascii="Verdana" w:hAnsi="Verdana"/>
          <w:sz w:val="18"/>
          <w:szCs w:val="16"/>
        </w:rPr>
        <w:t xml:space="preserve"> [</w:t>
      </w:r>
      <w:r w:rsidRPr="00B654E4">
        <w:rPr>
          <w:rFonts w:ascii="Verdana" w:hAnsi="Verdana"/>
          <w:sz w:val="18"/>
          <w:szCs w:val="16"/>
          <w:highlight w:val="yellow"/>
        </w:rPr>
        <w:t>insert email</w:t>
      </w:r>
      <w:r>
        <w:rPr>
          <w:rFonts w:ascii="Verdana" w:hAnsi="Verdana"/>
          <w:sz w:val="18"/>
          <w:szCs w:val="16"/>
        </w:rPr>
        <w:t>]</w:t>
      </w:r>
      <w:r w:rsidRPr="00F907EF">
        <w:rPr>
          <w:rFonts w:ascii="Verdana" w:hAnsi="Verdana"/>
          <w:sz w:val="18"/>
          <w:szCs w:val="16"/>
        </w:rPr>
        <w:t>.</w:t>
      </w:r>
    </w:p>
    <w:p w14:paraId="2F8532CB" w14:textId="77777777" w:rsidR="001B407F" w:rsidRPr="00F907EF" w:rsidRDefault="001B407F" w:rsidP="001B407F">
      <w:pPr>
        <w:rPr>
          <w:rFonts w:ascii="Verdana" w:hAnsi="Verdana"/>
          <w:sz w:val="18"/>
          <w:szCs w:val="16"/>
        </w:rPr>
      </w:pPr>
    </w:p>
    <w:p w14:paraId="23FA74FB" w14:textId="77777777" w:rsidR="001B407F" w:rsidRDefault="001B407F" w:rsidP="001B407F">
      <w:pPr>
        <w:rPr>
          <w:rFonts w:ascii="Verdana" w:hAnsi="Verdana"/>
          <w:sz w:val="18"/>
          <w:szCs w:val="16"/>
        </w:rPr>
      </w:pPr>
      <w:r w:rsidRPr="00F907EF">
        <w:rPr>
          <w:rFonts w:ascii="Verdana" w:hAnsi="Verdana"/>
          <w:sz w:val="18"/>
          <w:szCs w:val="16"/>
        </w:rPr>
        <w:t>Yours sincerely,</w:t>
      </w:r>
      <w:r w:rsidRPr="00F907EF">
        <w:rPr>
          <w:rFonts w:ascii="Verdana" w:hAnsi="Verdana"/>
          <w:sz w:val="18"/>
          <w:szCs w:val="16"/>
        </w:rPr>
        <w:br/>
      </w:r>
      <w:r>
        <w:rPr>
          <w:rFonts w:ascii="Verdana" w:hAnsi="Verdana"/>
          <w:sz w:val="18"/>
          <w:szCs w:val="16"/>
        </w:rPr>
        <w:t>[</w:t>
      </w:r>
      <w:r w:rsidRPr="00B654E4">
        <w:rPr>
          <w:rFonts w:ascii="Verdana" w:hAnsi="Verdana"/>
          <w:sz w:val="18"/>
          <w:szCs w:val="16"/>
          <w:highlight w:val="yellow"/>
        </w:rPr>
        <w:t>Insert Signature</w:t>
      </w:r>
      <w:r>
        <w:rPr>
          <w:rFonts w:ascii="Verdana" w:hAnsi="Verdana"/>
          <w:sz w:val="18"/>
          <w:szCs w:val="16"/>
        </w:rPr>
        <w:t>]</w:t>
      </w:r>
    </w:p>
    <w:p w14:paraId="5A6695DA" w14:textId="77777777" w:rsidR="001B407F" w:rsidRPr="00F907EF" w:rsidRDefault="001B407F" w:rsidP="001B407F">
      <w:pPr>
        <w:rPr>
          <w:rFonts w:ascii="Verdana" w:hAnsi="Verdana"/>
          <w:sz w:val="18"/>
          <w:szCs w:val="16"/>
        </w:rPr>
      </w:pPr>
      <w:r w:rsidRPr="0050303F">
        <w:rPr>
          <w:rFonts w:ascii="Verdana" w:hAnsi="Verdana"/>
          <w:sz w:val="18"/>
          <w:szCs w:val="16"/>
        </w:rPr>
        <w:br/>
      </w:r>
      <w:r>
        <w:rPr>
          <w:rFonts w:ascii="Verdana" w:hAnsi="Verdana"/>
          <w:sz w:val="18"/>
          <w:szCs w:val="16"/>
        </w:rPr>
        <w:t>[</w:t>
      </w:r>
      <w:r w:rsidRPr="00B654E4">
        <w:rPr>
          <w:rFonts w:ascii="Verdana" w:hAnsi="Verdana"/>
          <w:sz w:val="18"/>
          <w:szCs w:val="16"/>
          <w:highlight w:val="yellow"/>
        </w:rPr>
        <w:t>Insert Name</w:t>
      </w:r>
      <w:r>
        <w:rPr>
          <w:rFonts w:ascii="Verdana" w:hAnsi="Verdana"/>
          <w:sz w:val="18"/>
          <w:szCs w:val="16"/>
        </w:rPr>
        <w:t>]</w:t>
      </w:r>
      <w:r w:rsidRPr="0050303F">
        <w:rPr>
          <w:rFonts w:ascii="Verdana" w:hAnsi="Verdana"/>
          <w:sz w:val="18"/>
          <w:szCs w:val="16"/>
        </w:rPr>
        <w:br/>
      </w:r>
      <w:r>
        <w:rPr>
          <w:rFonts w:ascii="Verdana" w:hAnsi="Verdana"/>
          <w:sz w:val="18"/>
          <w:szCs w:val="16"/>
        </w:rPr>
        <w:t>[</w:t>
      </w:r>
      <w:r w:rsidRPr="00B654E4">
        <w:rPr>
          <w:rFonts w:ascii="Verdana" w:hAnsi="Verdana"/>
          <w:sz w:val="18"/>
          <w:szCs w:val="16"/>
          <w:highlight w:val="yellow"/>
        </w:rPr>
        <w:t>Insert Title</w:t>
      </w:r>
      <w:r>
        <w:rPr>
          <w:rFonts w:ascii="Verdana" w:hAnsi="Verdana"/>
          <w:sz w:val="18"/>
          <w:szCs w:val="16"/>
        </w:rPr>
        <w:t>]</w:t>
      </w:r>
    </w:p>
    <w:p w14:paraId="07FC1195" w14:textId="77777777" w:rsidR="00043C51" w:rsidRPr="00EF3716" w:rsidRDefault="00043C51" w:rsidP="002F6DE0">
      <w:pPr>
        <w:pStyle w:val="BodyText"/>
        <w:spacing w:after="0" w:line="240" w:lineRule="auto"/>
      </w:pPr>
    </w:p>
    <w:sectPr w:rsidR="00043C51" w:rsidRPr="00EF3716" w:rsidSect="00BD40B1">
      <w:footerReference w:type="even" r:id="rId27"/>
      <w:pgSz w:w="11909" w:h="16834" w:code="9"/>
      <w:pgMar w:top="851" w:right="851" w:bottom="851" w:left="851" w:header="567" w:footer="5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F5E88" w14:textId="77777777" w:rsidR="002C1915" w:rsidRDefault="002C1915" w:rsidP="00863D2A">
      <w:r>
        <w:separator/>
      </w:r>
    </w:p>
    <w:p w14:paraId="0B9A48F9" w14:textId="77777777" w:rsidR="002C1915" w:rsidRDefault="002C1915"/>
    <w:p w14:paraId="38EE2976" w14:textId="77777777" w:rsidR="002C1915" w:rsidRDefault="002C1915"/>
    <w:p w14:paraId="23B965C4" w14:textId="77777777" w:rsidR="002C1915" w:rsidRDefault="002C1915"/>
    <w:p w14:paraId="1A81D823" w14:textId="77777777" w:rsidR="002C1915" w:rsidRDefault="002C1915"/>
    <w:p w14:paraId="024D7895" w14:textId="77777777" w:rsidR="002C1915" w:rsidRDefault="002C1915"/>
    <w:p w14:paraId="711792A4" w14:textId="77777777" w:rsidR="002C1915" w:rsidRDefault="002C1915"/>
  </w:endnote>
  <w:endnote w:type="continuationSeparator" w:id="0">
    <w:p w14:paraId="2845D47E" w14:textId="77777777" w:rsidR="002C1915" w:rsidRDefault="002C1915" w:rsidP="00863D2A">
      <w:r>
        <w:continuationSeparator/>
      </w:r>
    </w:p>
    <w:p w14:paraId="19F5B6D9" w14:textId="77777777" w:rsidR="002C1915" w:rsidRDefault="002C1915"/>
    <w:p w14:paraId="02746AD8" w14:textId="77777777" w:rsidR="002C1915" w:rsidRDefault="002C1915"/>
    <w:p w14:paraId="473382F0" w14:textId="77777777" w:rsidR="002C1915" w:rsidRDefault="002C1915"/>
    <w:p w14:paraId="1E32F9F3" w14:textId="77777777" w:rsidR="002C1915" w:rsidRDefault="002C1915"/>
    <w:p w14:paraId="24AB91B5" w14:textId="77777777" w:rsidR="002C1915" w:rsidRDefault="002C1915"/>
    <w:p w14:paraId="65018998" w14:textId="77777777" w:rsidR="002C1915" w:rsidRDefault="002C1915"/>
  </w:endnote>
  <w:endnote w:type="continuationNotice" w:id="1">
    <w:p w14:paraId="6B147E87" w14:textId="77777777" w:rsidR="002C1915" w:rsidRDefault="002C191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F558" w14:textId="035ACDF4" w:rsidR="001B407F" w:rsidRDefault="00554195">
    <w:pPr>
      <w:pStyle w:val="Footer"/>
    </w:pPr>
    <w:r>
      <w:rPr>
        <w:noProof/>
      </w:rPr>
      <mc:AlternateContent>
        <mc:Choice Requires="wps">
          <w:drawing>
            <wp:anchor distT="0" distB="0" distL="0" distR="0" simplePos="0" relativeHeight="251658242" behindDoc="0" locked="0" layoutInCell="1" allowOverlap="1" wp14:anchorId="4D9BBE2A" wp14:editId="705E8568">
              <wp:simplePos x="635" y="635"/>
              <wp:positionH relativeFrom="page">
                <wp:align>center</wp:align>
              </wp:positionH>
              <wp:positionV relativeFrom="page">
                <wp:align>bottom</wp:align>
              </wp:positionV>
              <wp:extent cx="626110" cy="373380"/>
              <wp:effectExtent l="0" t="0" r="2540" b="0"/>
              <wp:wrapNone/>
              <wp:docPr id="221661490" name="Text Box 5" descr="nbn-COMMER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6110" cy="373380"/>
                      </a:xfrm>
                      <a:prstGeom prst="rect">
                        <a:avLst/>
                      </a:prstGeom>
                      <a:noFill/>
                      <a:ln>
                        <a:noFill/>
                      </a:ln>
                    </wps:spPr>
                    <wps:txbx>
                      <w:txbxContent>
                        <w:p w14:paraId="76F6F9E5" w14:textId="7BDDC019"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9BBE2A" id="_x0000_t202" coordsize="21600,21600" o:spt="202" path="m,l,21600r21600,l21600,xe">
              <v:stroke joinstyle="miter"/>
              <v:path gradientshapeok="t" o:connecttype="rect"/>
            </v:shapetype>
            <v:shape id="Text Box 5" o:spid="_x0000_s1027" type="#_x0000_t202" alt="nbn-COMMERCIAL " style="position:absolute;margin-left:0;margin-top:0;width:49.3pt;height:29.4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" filled="f" stroked="f">
              <v:fill o:detectmouseclick="t"/>
              <v:textbox style="mso-fit-shape-to-text:t" inset="0,0,0,15pt">
                <w:txbxContent>
                  <w:p w14:paraId="76F6F9E5" w14:textId="7BDDC019"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00EB" w14:textId="6FAFC827" w:rsidR="001B407F" w:rsidRDefault="00554195">
    <w:pPr>
      <w:pStyle w:val="Footer"/>
      <w:tabs>
        <w:tab w:val="right" w:pos="10198"/>
      </w:tabs>
      <w:spacing w:before="0"/>
      <w:rPr>
        <w:sz w:val="18"/>
        <w:szCs w:val="18"/>
      </w:rPr>
    </w:pPr>
    <w:r>
      <w:rPr>
        <w:noProof/>
        <w:sz w:val="18"/>
        <w:szCs w:val="18"/>
      </w:rPr>
      <mc:AlternateContent>
        <mc:Choice Requires="wps">
          <w:drawing>
            <wp:anchor distT="0" distB="0" distL="0" distR="0" simplePos="0" relativeHeight="251658243" behindDoc="0" locked="0" layoutInCell="1" allowOverlap="1" wp14:anchorId="459E6698" wp14:editId="4E65F09A">
              <wp:simplePos x="635" y="635"/>
              <wp:positionH relativeFrom="page">
                <wp:align>center</wp:align>
              </wp:positionH>
              <wp:positionV relativeFrom="page">
                <wp:align>bottom</wp:align>
              </wp:positionV>
              <wp:extent cx="626110" cy="373380"/>
              <wp:effectExtent l="0" t="0" r="2540" b="0"/>
              <wp:wrapNone/>
              <wp:docPr id="844080917" name="Text Box 6" descr="nbn-COMMER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6110" cy="373380"/>
                      </a:xfrm>
                      <a:prstGeom prst="rect">
                        <a:avLst/>
                      </a:prstGeom>
                      <a:noFill/>
                      <a:ln>
                        <a:noFill/>
                      </a:ln>
                    </wps:spPr>
                    <wps:txbx>
                      <w:txbxContent>
                        <w:p w14:paraId="48979998" w14:textId="7AEC3E99"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9E6698" id="_x0000_t202" coordsize="21600,21600" o:spt="202" path="m,l,21600r21600,l21600,xe">
              <v:stroke joinstyle="miter"/>
              <v:path gradientshapeok="t" o:connecttype="rect"/>
            </v:shapetype>
            <v:shape id="Text Box 6" o:spid="_x0000_s1028" type="#_x0000_t202" alt="nbn-COMMERCIAL " style="position:absolute;margin-left:0;margin-top:0;width:49.3pt;height:29.4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" filled="f" stroked="f">
              <v:fill o:detectmouseclick="t"/>
              <v:textbox style="mso-fit-shape-to-text:t" inset="0,0,0,15pt">
                <w:txbxContent>
                  <w:p w14:paraId="48979998" w14:textId="7AEC3E99"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v:textbox>
              <w10:wrap anchorx="page" anchory="page"/>
            </v:shape>
          </w:pict>
        </mc:Fallback>
      </mc:AlternateContent>
    </w:r>
    <w:proofErr w:type="spellStart"/>
    <w:r w:rsidR="001B407F">
      <w:rPr>
        <w:sz w:val="18"/>
        <w:szCs w:val="18"/>
      </w:rPr>
      <w:t>nbn</w:t>
    </w:r>
    <w:proofErr w:type="spellEnd"/>
    <w:r w:rsidR="001B407F">
      <w:rPr>
        <w:sz w:val="18"/>
        <w:szCs w:val="18"/>
      </w:rPr>
      <w:t xml:space="preserve">® </w:t>
    </w:r>
    <w:proofErr w:type="spellStart"/>
    <w:r w:rsidR="001B407F">
      <w:rPr>
        <w:sz w:val="18"/>
        <w:szCs w:val="18"/>
      </w:rPr>
      <w:t>FibreOne</w:t>
    </w:r>
    <w:proofErr w:type="spellEnd"/>
    <w:r w:rsidR="001B407F">
      <w:rPr>
        <w:sz w:val="18"/>
        <w:szCs w:val="18"/>
      </w:rPr>
      <w:t xml:space="preserve"> Agreement | SFAA version 0.1</w:t>
    </w:r>
    <w:r w:rsidR="001B407F">
      <w:rPr>
        <w:sz w:val="18"/>
        <w:szCs w:val="18"/>
      </w:rPr>
      <w:tab/>
    </w:r>
    <w:r w:rsidR="001B407F">
      <w:rPr>
        <w:sz w:val="18"/>
        <w:szCs w:val="18"/>
      </w:rPr>
      <w:fldChar w:fldCharType="begin"/>
    </w:r>
    <w:r w:rsidR="001B407F">
      <w:rPr>
        <w:sz w:val="18"/>
        <w:szCs w:val="18"/>
      </w:rPr>
      <w:instrText xml:space="preserve"> PAGE   \* MERGEFORMAT </w:instrText>
    </w:r>
    <w:r w:rsidR="001B407F">
      <w:rPr>
        <w:sz w:val="18"/>
        <w:szCs w:val="18"/>
      </w:rPr>
      <w:fldChar w:fldCharType="separate"/>
    </w:r>
    <w:r w:rsidR="001B407F">
      <w:rPr>
        <w:sz w:val="18"/>
        <w:szCs w:val="18"/>
      </w:rPr>
      <w:t>1</w:t>
    </w:r>
    <w:r w:rsidR="001B407F">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1"/>
      <w:tblW w:w="10348" w:type="dxa"/>
      <w:tblInd w:w="-142" w:type="dxa"/>
      <w:tblLook w:val="0600" w:firstRow="0" w:lastRow="0" w:firstColumn="0" w:lastColumn="0" w:noHBand="1" w:noVBand="1"/>
    </w:tblPr>
    <w:tblGrid>
      <w:gridCol w:w="4111"/>
      <w:gridCol w:w="2694"/>
      <w:gridCol w:w="1984"/>
      <w:gridCol w:w="1559"/>
    </w:tblGrid>
    <w:tr w:rsidR="001B407F" w:rsidRPr="00E04594" w14:paraId="2B651AC3" w14:textId="77777777" w:rsidTr="00111C6A">
      <w:trPr>
        <w:trHeight w:val="1077"/>
      </w:trPr>
      <w:tc>
        <w:tcPr>
          <w:tcW w:w="8789" w:type="dxa"/>
          <w:gridSpan w:val="3"/>
        </w:tcPr>
        <w:p w14:paraId="7004038D" w14:textId="629394D4" w:rsidR="001B407F" w:rsidRPr="00E04594" w:rsidRDefault="00554195" w:rsidP="00B944DD">
          <w:pPr>
            <w:spacing w:before="0" w:after="0" w:line="240" w:lineRule="auto"/>
            <w:contextualSpacing/>
            <w:rPr>
              <w:rFonts w:ascii="Aptos" w:hAnsi="Aptos"/>
              <w:color w:val="1B6CFF"/>
              <w:sz w:val="16"/>
              <w:szCs w:val="16"/>
            </w:rPr>
          </w:pPr>
          <w:r>
            <w:rPr>
              <w:rFonts w:ascii="Aptos" w:hAnsi="Aptos"/>
              <w:noProof/>
              <w:color w:val="1B6CFF"/>
              <w:sz w:val="16"/>
              <w:szCs w:val="16"/>
            </w:rPr>
            <mc:AlternateContent>
              <mc:Choice Requires="wps">
                <w:drawing>
                  <wp:anchor distT="0" distB="0" distL="0" distR="0" simplePos="0" relativeHeight="251658241" behindDoc="0" locked="0" layoutInCell="1" allowOverlap="1" wp14:anchorId="52C177AF" wp14:editId="3F07AA35">
                    <wp:simplePos x="635" y="635"/>
                    <wp:positionH relativeFrom="page">
                      <wp:align>center</wp:align>
                    </wp:positionH>
                    <wp:positionV relativeFrom="page">
                      <wp:align>bottom</wp:align>
                    </wp:positionV>
                    <wp:extent cx="626110" cy="373380"/>
                    <wp:effectExtent l="0" t="0" r="2540" b="0"/>
                    <wp:wrapNone/>
                    <wp:docPr id="1127705038" name="Text Box 4" descr="nbn-COMMER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6110" cy="373380"/>
                            </a:xfrm>
                            <a:prstGeom prst="rect">
                              <a:avLst/>
                            </a:prstGeom>
                            <a:noFill/>
                            <a:ln>
                              <a:noFill/>
                            </a:ln>
                          </wps:spPr>
                          <wps:txbx>
                            <w:txbxContent>
                              <w:p w14:paraId="5E82D76D" w14:textId="5C8F5A3F"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C177AF" id="_x0000_t202" coordsize="21600,21600" o:spt="202" path="m,l,21600r21600,l21600,xe">
                    <v:stroke joinstyle="miter"/>
                    <v:path gradientshapeok="t" o:connecttype="rect"/>
                  </v:shapetype>
                  <v:shape id="Text Box 4" o:spid="_x0000_s1029" type="#_x0000_t202" alt="nbn-COMMERCIAL " style="position:absolute;margin-left:0;margin-top:0;width:49.3pt;height:29.4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" filled="f" stroked="f">
                    <v:fill o:detectmouseclick="t"/>
                    <v:textbox style="mso-fit-shape-to-text:t" inset="0,0,0,15pt">
                      <w:txbxContent>
                        <w:p w14:paraId="5E82D76D" w14:textId="5C8F5A3F"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v:textbox>
                    <w10:wrap anchorx="page" anchory="page"/>
                  </v:shape>
                </w:pict>
              </mc:Fallback>
            </mc:AlternateContent>
          </w:r>
        </w:p>
      </w:tc>
      <w:tc>
        <w:tcPr>
          <w:tcW w:w="1559" w:type="dxa"/>
        </w:tcPr>
        <w:p w14:paraId="6509288A" w14:textId="77777777" w:rsidR="001B407F" w:rsidRPr="00E04594" w:rsidRDefault="001B407F" w:rsidP="00B944DD">
          <w:pPr>
            <w:spacing w:before="240" w:after="0" w:line="240" w:lineRule="auto"/>
            <w:contextualSpacing/>
            <w:rPr>
              <w:rFonts w:ascii="Aptos" w:hAnsi="Aptos"/>
              <w:noProof/>
              <w:color w:val="1B6CFF"/>
              <w:sz w:val="16"/>
              <w:szCs w:val="16"/>
            </w:rPr>
          </w:pPr>
          <w:r w:rsidRPr="00E04594">
            <w:rPr>
              <w:rFonts w:ascii="Aptos" w:hAnsi="Aptos"/>
              <w:noProof/>
              <w:color w:val="1B6CFF"/>
              <w:sz w:val="16"/>
              <w:szCs w:val="16"/>
            </w:rPr>
            <w:drawing>
              <wp:anchor distT="0" distB="0" distL="114300" distR="114300" simplePos="0" relativeHeight="251658240" behindDoc="0" locked="0" layoutInCell="1" allowOverlap="1" wp14:anchorId="2F5E802F" wp14:editId="57685BC5">
                <wp:simplePos x="0" y="0"/>
                <wp:positionH relativeFrom="column">
                  <wp:posOffset>66371</wp:posOffset>
                </wp:positionH>
                <wp:positionV relativeFrom="paragraph">
                  <wp:posOffset>269240</wp:posOffset>
                </wp:positionV>
                <wp:extent cx="847725" cy="833755"/>
                <wp:effectExtent l="0" t="0" r="9525" b="4445"/>
                <wp:wrapNone/>
                <wp:docPr id="939008298"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08532" name="Graphic 123990853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47725" cy="833755"/>
                        </a:xfrm>
                        <a:prstGeom prst="rect">
                          <a:avLst/>
                        </a:prstGeom>
                      </pic:spPr>
                    </pic:pic>
                  </a:graphicData>
                </a:graphic>
                <wp14:sizeRelH relativeFrom="page">
                  <wp14:pctWidth>0</wp14:pctWidth>
                </wp14:sizeRelH>
                <wp14:sizeRelV relativeFrom="page">
                  <wp14:pctHeight>0</wp14:pctHeight>
                </wp14:sizeRelV>
              </wp:anchor>
            </w:drawing>
          </w:r>
        </w:p>
      </w:tc>
    </w:tr>
    <w:tr w:rsidR="001B407F" w:rsidRPr="00E04594" w14:paraId="66E62AE8" w14:textId="77777777" w:rsidTr="00111C6A">
      <w:trPr>
        <w:trHeight w:val="680"/>
      </w:trPr>
      <w:tc>
        <w:tcPr>
          <w:tcW w:w="4111" w:type="dxa"/>
        </w:tcPr>
        <w:p w14:paraId="60C08281" w14:textId="77777777" w:rsidR="001B407F" w:rsidRPr="00E04594" w:rsidRDefault="001B407F" w:rsidP="00B944DD">
          <w:pPr>
            <w:spacing w:before="0" w:after="0" w:line="240" w:lineRule="auto"/>
            <w:contextualSpacing/>
            <w:rPr>
              <w:rFonts w:ascii="Aptos" w:hAnsi="Aptos"/>
              <w:color w:val="1B6CFF"/>
              <w:sz w:val="16"/>
            </w:rPr>
          </w:pPr>
        </w:p>
        <w:p w14:paraId="545B7CA2" w14:textId="77777777" w:rsidR="001B407F" w:rsidRPr="00E04594" w:rsidRDefault="001B407F" w:rsidP="00B944DD">
          <w:pPr>
            <w:spacing w:before="0" w:after="0" w:line="240" w:lineRule="auto"/>
            <w:contextualSpacing/>
            <w:rPr>
              <w:rFonts w:ascii="Aptos" w:hAnsi="Aptos"/>
              <w:b/>
              <w:bCs/>
              <w:color w:val="1B6CFF"/>
              <w:sz w:val="16"/>
            </w:rPr>
          </w:pPr>
          <w:r w:rsidRPr="00E04594">
            <w:rPr>
              <w:rFonts w:ascii="Aptos" w:hAnsi="Aptos"/>
              <w:color w:val="1B6CFF"/>
              <w:sz w:val="16"/>
            </w:rPr>
            <w:t>©</w:t>
          </w:r>
          <w:r>
            <w:rPr>
              <w:rFonts w:ascii="Aptos" w:hAnsi="Aptos"/>
              <w:color w:val="1B6CFF"/>
              <w:sz w:val="16"/>
            </w:rPr>
            <w:t>2026</w:t>
          </w:r>
          <w:r w:rsidRPr="00E04594">
            <w:rPr>
              <w:rFonts w:ascii="Aptos" w:hAnsi="Aptos"/>
              <w:color w:val="1B6CFF"/>
              <w:sz w:val="16"/>
            </w:rPr>
            <w:t xml:space="preserve"> </w:t>
          </w:r>
          <w:proofErr w:type="spellStart"/>
          <w:r w:rsidRPr="00E04594">
            <w:rPr>
              <w:rFonts w:ascii="Aptos" w:hAnsi="Aptos"/>
              <w:b/>
              <w:color w:val="1B6CFF"/>
              <w:sz w:val="16"/>
            </w:rPr>
            <w:t>nbn</w:t>
          </w:r>
          <w:proofErr w:type="spellEnd"/>
          <w:r w:rsidRPr="00E04594">
            <w:rPr>
              <w:rFonts w:ascii="Aptos" w:hAnsi="Aptos"/>
              <w:color w:val="1B6CFF"/>
              <w:sz w:val="16"/>
            </w:rPr>
            <w:t xml:space="preserve"> co limited | ABN 86 136 533 741</w:t>
          </w:r>
        </w:p>
      </w:tc>
      <w:tc>
        <w:tcPr>
          <w:tcW w:w="2694" w:type="dxa"/>
        </w:tcPr>
        <w:p w14:paraId="54C930A9" w14:textId="77777777" w:rsidR="001B407F" w:rsidRPr="00E04594" w:rsidRDefault="001B407F" w:rsidP="00B944DD">
          <w:pPr>
            <w:spacing w:before="240" w:after="0" w:line="240" w:lineRule="auto"/>
            <w:contextualSpacing/>
            <w:rPr>
              <w:rFonts w:ascii="Aptos" w:hAnsi="Aptos"/>
              <w:color w:val="1B6CFF"/>
              <w:sz w:val="16"/>
            </w:rPr>
          </w:pPr>
          <w:r w:rsidRPr="00E04594">
            <w:rPr>
              <w:rFonts w:ascii="Aptos" w:hAnsi="Aptos"/>
              <w:color w:val="1B6CFF"/>
              <w:sz w:val="16"/>
            </w:rPr>
            <w:t>100 Mount St</w:t>
          </w:r>
        </w:p>
        <w:p w14:paraId="455CAD1E" w14:textId="77777777" w:rsidR="001B407F" w:rsidRPr="00E04594" w:rsidRDefault="001B407F" w:rsidP="00B944DD">
          <w:pPr>
            <w:spacing w:before="240" w:after="0" w:line="240" w:lineRule="auto"/>
            <w:contextualSpacing/>
            <w:rPr>
              <w:rFonts w:ascii="Aptos" w:hAnsi="Aptos"/>
              <w:color w:val="1B6CFF"/>
              <w:sz w:val="16"/>
            </w:rPr>
          </w:pPr>
          <w:r w:rsidRPr="00E04594">
            <w:rPr>
              <w:rFonts w:ascii="Aptos" w:hAnsi="Aptos"/>
              <w:color w:val="1B6CFF"/>
              <w:sz w:val="16"/>
            </w:rPr>
            <w:t>North Sydney NSW 2060</w:t>
          </w:r>
        </w:p>
      </w:tc>
      <w:tc>
        <w:tcPr>
          <w:tcW w:w="1984" w:type="dxa"/>
        </w:tcPr>
        <w:p w14:paraId="0F6A3D0E" w14:textId="77777777" w:rsidR="001B407F" w:rsidRPr="00E04594" w:rsidRDefault="001B407F" w:rsidP="00B944DD">
          <w:pPr>
            <w:spacing w:before="240" w:after="0" w:line="240" w:lineRule="auto"/>
            <w:contextualSpacing/>
            <w:rPr>
              <w:rFonts w:ascii="Aptos" w:hAnsi="Aptos"/>
              <w:color w:val="1B6CFF"/>
              <w:sz w:val="16"/>
              <w:szCs w:val="16"/>
            </w:rPr>
          </w:pPr>
          <w:r w:rsidRPr="00E04594">
            <w:rPr>
              <w:rFonts w:ascii="Aptos" w:hAnsi="Aptos"/>
              <w:color w:val="1B6CFF"/>
              <w:sz w:val="16"/>
              <w:szCs w:val="16"/>
            </w:rPr>
            <w:t>info@nbn.com.au</w:t>
          </w:r>
        </w:p>
        <w:p w14:paraId="79B4FDCD" w14:textId="77777777" w:rsidR="001B407F" w:rsidRPr="00E04594" w:rsidRDefault="001B407F" w:rsidP="00B944DD">
          <w:pPr>
            <w:spacing w:before="240" w:after="0" w:line="240" w:lineRule="auto"/>
            <w:contextualSpacing/>
            <w:rPr>
              <w:rFonts w:ascii="Aptos" w:hAnsi="Aptos"/>
              <w:color w:val="1B6CFF"/>
              <w:sz w:val="16"/>
            </w:rPr>
          </w:pPr>
          <w:r w:rsidRPr="00E04594">
            <w:rPr>
              <w:rFonts w:ascii="Aptos" w:hAnsi="Aptos"/>
              <w:bCs/>
              <w:color w:val="1B6CFF"/>
              <w:sz w:val="16"/>
              <w:szCs w:val="16"/>
            </w:rPr>
            <w:t>nbn</w:t>
          </w:r>
          <w:r w:rsidRPr="00E04594">
            <w:rPr>
              <w:rFonts w:ascii="Aptos" w:hAnsi="Aptos"/>
              <w:color w:val="1B6CFF"/>
              <w:sz w:val="16"/>
              <w:szCs w:val="16"/>
            </w:rPr>
            <w:t>.com.au</w:t>
          </w:r>
        </w:p>
      </w:tc>
      <w:tc>
        <w:tcPr>
          <w:tcW w:w="1559" w:type="dxa"/>
        </w:tcPr>
        <w:p w14:paraId="2F7998C3" w14:textId="77777777" w:rsidR="001B407F" w:rsidRPr="00E04594" w:rsidRDefault="001B407F" w:rsidP="00B944DD">
          <w:pPr>
            <w:spacing w:before="240" w:after="0" w:line="240" w:lineRule="auto"/>
            <w:contextualSpacing/>
            <w:rPr>
              <w:rFonts w:ascii="Aptos" w:hAnsi="Aptos"/>
              <w:color w:val="1B6CFF"/>
              <w:sz w:val="16"/>
              <w:szCs w:val="16"/>
            </w:rPr>
          </w:pPr>
        </w:p>
      </w:tc>
    </w:tr>
  </w:tbl>
  <w:p w14:paraId="2708FDB8" w14:textId="77777777" w:rsidR="001B407F" w:rsidRDefault="001B407F">
    <w:pPr>
      <w:pStyle w:val="Footer"/>
      <w:tabs>
        <w:tab w:val="right" w:pos="10198"/>
      </w:tabs>
      <w:spacing w:before="0"/>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CB08" w14:textId="78091FD7" w:rsidR="001B407F" w:rsidRDefault="00554195">
    <w:pPr>
      <w:pStyle w:val="Footer"/>
      <w:spacing w:before="0"/>
    </w:pPr>
    <w:r>
      <w:rPr>
        <w:noProof/>
      </w:rPr>
      <mc:AlternateContent>
        <mc:Choice Requires="wps">
          <w:drawing>
            <wp:anchor distT="0" distB="0" distL="0" distR="0" simplePos="0" relativeHeight="251658245" behindDoc="0" locked="0" layoutInCell="1" allowOverlap="1" wp14:anchorId="111764AF" wp14:editId="3E81A7EF">
              <wp:simplePos x="635" y="635"/>
              <wp:positionH relativeFrom="page">
                <wp:align>center</wp:align>
              </wp:positionH>
              <wp:positionV relativeFrom="page">
                <wp:align>bottom</wp:align>
              </wp:positionV>
              <wp:extent cx="626110" cy="373380"/>
              <wp:effectExtent l="0" t="0" r="2540" b="0"/>
              <wp:wrapNone/>
              <wp:docPr id="597071548" name="Text Box 8" descr="nbn-COMMER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6110" cy="373380"/>
                      </a:xfrm>
                      <a:prstGeom prst="rect">
                        <a:avLst/>
                      </a:prstGeom>
                      <a:noFill/>
                      <a:ln>
                        <a:noFill/>
                      </a:ln>
                    </wps:spPr>
                    <wps:txbx>
                      <w:txbxContent>
                        <w:p w14:paraId="645528CC" w14:textId="320B01F6"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1764AF" id="_x0000_t202" coordsize="21600,21600" o:spt="202" path="m,l,21600r21600,l21600,xe">
              <v:stroke joinstyle="miter"/>
              <v:path gradientshapeok="t" o:connecttype="rect"/>
            </v:shapetype>
            <v:shape id="Text Box 8" o:spid="_x0000_s1030" type="#_x0000_t202" alt="nbn-COMMERCIAL " style="position:absolute;margin-left:0;margin-top:0;width:49.3pt;height:29.4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" filled="f" stroked="f">
              <v:fill o:detectmouseclick="t"/>
              <v:textbox style="mso-fit-shape-to-text:t" inset="0,0,0,15pt">
                <w:txbxContent>
                  <w:p w14:paraId="645528CC" w14:textId="320B01F6"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C0FC3" w14:textId="1B607E56" w:rsidR="001B407F" w:rsidRDefault="00554195">
    <w:pPr>
      <w:pStyle w:val="Footer"/>
      <w:tabs>
        <w:tab w:val="right" w:pos="10198"/>
      </w:tabs>
      <w:spacing w:before="0"/>
      <w:rPr>
        <w:sz w:val="18"/>
        <w:szCs w:val="18"/>
      </w:rPr>
    </w:pPr>
    <w:r>
      <w:rPr>
        <w:noProof/>
        <w:sz w:val="18"/>
        <w:szCs w:val="18"/>
      </w:rPr>
      <mc:AlternateContent>
        <mc:Choice Requires="wps">
          <w:drawing>
            <wp:anchor distT="0" distB="0" distL="0" distR="0" simplePos="0" relativeHeight="251658246" behindDoc="0" locked="0" layoutInCell="1" allowOverlap="1" wp14:anchorId="5FDB676E" wp14:editId="2508B552">
              <wp:simplePos x="635" y="635"/>
              <wp:positionH relativeFrom="page">
                <wp:align>center</wp:align>
              </wp:positionH>
              <wp:positionV relativeFrom="page">
                <wp:align>bottom</wp:align>
              </wp:positionV>
              <wp:extent cx="626110" cy="373380"/>
              <wp:effectExtent l="0" t="0" r="2540" b="0"/>
              <wp:wrapNone/>
              <wp:docPr id="1591550001" name="Text Box 9" descr="nbn-COMMER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6110" cy="373380"/>
                      </a:xfrm>
                      <a:prstGeom prst="rect">
                        <a:avLst/>
                      </a:prstGeom>
                      <a:noFill/>
                      <a:ln>
                        <a:noFill/>
                      </a:ln>
                    </wps:spPr>
                    <wps:txbx>
                      <w:txbxContent>
                        <w:p w14:paraId="792E9830" w14:textId="0B9156C3"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DB676E" id="_x0000_t202" coordsize="21600,21600" o:spt="202" path="m,l,21600r21600,l21600,xe">
              <v:stroke joinstyle="miter"/>
              <v:path gradientshapeok="t" o:connecttype="rect"/>
            </v:shapetype>
            <v:shape id="Text Box 9" o:spid="_x0000_s1031" type="#_x0000_t202" alt="nbn-COMMERCIAL " style="position:absolute;margin-left:0;margin-top:0;width:49.3pt;height:29.4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" filled="f" stroked="f">
              <v:fill o:detectmouseclick="t"/>
              <v:textbox style="mso-fit-shape-to-text:t" inset="0,0,0,15pt">
                <w:txbxContent>
                  <w:p w14:paraId="792E9830" w14:textId="0B9156C3"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v:textbox>
              <w10:wrap anchorx="page" anchory="page"/>
            </v:shape>
          </w:pict>
        </mc:Fallback>
      </mc:AlternateContent>
    </w:r>
    <w:proofErr w:type="spellStart"/>
    <w:r w:rsidR="001B407F">
      <w:rPr>
        <w:sz w:val="18"/>
        <w:szCs w:val="18"/>
      </w:rPr>
      <w:t>nbn</w:t>
    </w:r>
    <w:proofErr w:type="spellEnd"/>
    <w:r w:rsidR="001B407F">
      <w:rPr>
        <w:sz w:val="18"/>
        <w:szCs w:val="18"/>
      </w:rPr>
      <w:t xml:space="preserve">® </w:t>
    </w:r>
    <w:proofErr w:type="spellStart"/>
    <w:r w:rsidR="001B407F">
      <w:rPr>
        <w:sz w:val="18"/>
        <w:szCs w:val="18"/>
      </w:rPr>
      <w:t>FibreOne</w:t>
    </w:r>
    <w:proofErr w:type="spellEnd"/>
    <w:r w:rsidR="001B407F">
      <w:rPr>
        <w:sz w:val="18"/>
        <w:szCs w:val="18"/>
      </w:rPr>
      <w:t xml:space="preserve"> Agreement | Version 0.1</w:t>
    </w:r>
    <w:r w:rsidR="001B407F">
      <w:rPr>
        <w:sz w:val="18"/>
        <w:szCs w:val="18"/>
      </w:rPr>
      <w:tab/>
    </w:r>
    <w:r w:rsidR="001B407F">
      <w:rPr>
        <w:sz w:val="18"/>
        <w:szCs w:val="18"/>
      </w:rPr>
      <w:fldChar w:fldCharType="begin"/>
    </w:r>
    <w:r w:rsidR="001B407F">
      <w:rPr>
        <w:sz w:val="18"/>
        <w:szCs w:val="18"/>
      </w:rPr>
      <w:instrText xml:space="preserve"> PAGE   \* MERGEFORMAT </w:instrText>
    </w:r>
    <w:r w:rsidR="001B407F">
      <w:rPr>
        <w:sz w:val="18"/>
        <w:szCs w:val="18"/>
      </w:rPr>
      <w:fldChar w:fldCharType="separate"/>
    </w:r>
    <w:r w:rsidR="001B407F">
      <w:rPr>
        <w:sz w:val="18"/>
        <w:szCs w:val="18"/>
      </w:rPr>
      <w:t>1</w:t>
    </w:r>
    <w:r w:rsidR="001B407F">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1095" w14:textId="2C493D93" w:rsidR="001B407F" w:rsidRDefault="00554195">
    <w:pPr>
      <w:pStyle w:val="Footer"/>
      <w:tabs>
        <w:tab w:val="right" w:pos="10198"/>
      </w:tabs>
      <w:spacing w:before="0"/>
      <w:rPr>
        <w:sz w:val="18"/>
        <w:szCs w:val="18"/>
      </w:rPr>
    </w:pPr>
    <w:r>
      <w:rPr>
        <w:noProof/>
        <w:sz w:val="18"/>
        <w:szCs w:val="18"/>
      </w:rPr>
      <mc:AlternateContent>
        <mc:Choice Requires="wps">
          <w:drawing>
            <wp:anchor distT="0" distB="0" distL="0" distR="0" simplePos="0" relativeHeight="251658244" behindDoc="0" locked="0" layoutInCell="1" allowOverlap="1" wp14:anchorId="10CBEBF9" wp14:editId="3DF84EDD">
              <wp:simplePos x="635" y="635"/>
              <wp:positionH relativeFrom="page">
                <wp:align>center</wp:align>
              </wp:positionH>
              <wp:positionV relativeFrom="page">
                <wp:align>bottom</wp:align>
              </wp:positionV>
              <wp:extent cx="626110" cy="373380"/>
              <wp:effectExtent l="0" t="0" r="2540" b="0"/>
              <wp:wrapNone/>
              <wp:docPr id="408675895" name="Text Box 7" descr="nbn-COMMER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6110" cy="373380"/>
                      </a:xfrm>
                      <a:prstGeom prst="rect">
                        <a:avLst/>
                      </a:prstGeom>
                      <a:noFill/>
                      <a:ln>
                        <a:noFill/>
                      </a:ln>
                    </wps:spPr>
                    <wps:txbx>
                      <w:txbxContent>
                        <w:p w14:paraId="36D54CF8" w14:textId="2FF69C30"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CBEBF9" id="_x0000_t202" coordsize="21600,21600" o:spt="202" path="m,l,21600r21600,l21600,xe">
              <v:stroke joinstyle="miter"/>
              <v:path gradientshapeok="t" o:connecttype="rect"/>
            </v:shapetype>
            <v:shape id="Text Box 7" o:spid="_x0000_s1032" type="#_x0000_t202" alt="nbn-COMMERCIAL " style="position:absolute;margin-left:0;margin-top:0;width:49.3pt;height:29.4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" filled="f" stroked="f">
              <v:fill o:detectmouseclick="t"/>
              <v:textbox style="mso-fit-shape-to-text:t" inset="0,0,0,15pt">
                <w:txbxContent>
                  <w:p w14:paraId="36D54CF8" w14:textId="2FF69C30"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v:textbox>
              <w10:wrap anchorx="page" anchory="page"/>
            </v:shape>
          </w:pict>
        </mc:Fallback>
      </mc:AlternateContent>
    </w:r>
    <w:proofErr w:type="spellStart"/>
    <w:r w:rsidR="001B407F">
      <w:rPr>
        <w:sz w:val="18"/>
        <w:szCs w:val="18"/>
      </w:rPr>
      <w:t>nbn</w:t>
    </w:r>
    <w:proofErr w:type="spellEnd"/>
    <w:r w:rsidR="001B407F">
      <w:rPr>
        <w:sz w:val="18"/>
        <w:szCs w:val="18"/>
      </w:rPr>
      <w:t xml:space="preserve">® </w:t>
    </w:r>
    <w:proofErr w:type="spellStart"/>
    <w:r w:rsidR="001B407F">
      <w:rPr>
        <w:sz w:val="18"/>
        <w:szCs w:val="18"/>
      </w:rPr>
      <w:t>FibreOne</w:t>
    </w:r>
    <w:proofErr w:type="spellEnd"/>
    <w:r w:rsidR="001B407F">
      <w:rPr>
        <w:sz w:val="18"/>
        <w:szCs w:val="18"/>
      </w:rPr>
      <w:t xml:space="preserve"> Agreement | Version 0.1</w:t>
    </w:r>
    <w:r w:rsidR="001B407F">
      <w:rPr>
        <w:sz w:val="18"/>
        <w:szCs w:val="18"/>
      </w:rPr>
      <w:tab/>
    </w:r>
    <w:r w:rsidR="001B407F">
      <w:rPr>
        <w:sz w:val="18"/>
        <w:szCs w:val="18"/>
      </w:rPr>
      <w:fldChar w:fldCharType="begin"/>
    </w:r>
    <w:r w:rsidR="001B407F">
      <w:rPr>
        <w:sz w:val="18"/>
        <w:szCs w:val="18"/>
      </w:rPr>
      <w:instrText xml:space="preserve"> PAGE   \* MERGEFORMAT </w:instrText>
    </w:r>
    <w:r w:rsidR="001B407F">
      <w:rPr>
        <w:sz w:val="18"/>
        <w:szCs w:val="18"/>
      </w:rPr>
      <w:fldChar w:fldCharType="separate"/>
    </w:r>
    <w:r w:rsidR="001B407F">
      <w:rPr>
        <w:sz w:val="18"/>
        <w:szCs w:val="18"/>
      </w:rPr>
      <w:t>1</w:t>
    </w:r>
    <w:r w:rsidR="001B407F">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584D" w14:textId="39887654" w:rsidR="002713E8" w:rsidRDefault="00554195">
    <w:pPr>
      <w:pStyle w:val="Footer"/>
    </w:pPr>
    <w:r>
      <w:rPr>
        <w:noProof/>
      </w:rPr>
      <mc:AlternateContent>
        <mc:Choice Requires="wps">
          <w:drawing>
            <wp:anchor distT="0" distB="0" distL="0" distR="0" simplePos="0" relativeHeight="251658247" behindDoc="0" locked="0" layoutInCell="1" allowOverlap="1" wp14:anchorId="433037F4" wp14:editId="7E294436">
              <wp:simplePos x="635" y="635"/>
              <wp:positionH relativeFrom="page">
                <wp:align>center</wp:align>
              </wp:positionH>
              <wp:positionV relativeFrom="page">
                <wp:align>bottom</wp:align>
              </wp:positionV>
              <wp:extent cx="626110" cy="373380"/>
              <wp:effectExtent l="0" t="0" r="2540" b="0"/>
              <wp:wrapNone/>
              <wp:docPr id="1177812246" name="Text Box 10" descr="nbn-COMMER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6110" cy="373380"/>
                      </a:xfrm>
                      <a:prstGeom prst="rect">
                        <a:avLst/>
                      </a:prstGeom>
                      <a:noFill/>
                      <a:ln>
                        <a:noFill/>
                      </a:ln>
                    </wps:spPr>
                    <wps:txbx>
                      <w:txbxContent>
                        <w:p w14:paraId="62352EC0" w14:textId="2D4F58AA"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3037F4" id="_x0000_t202" coordsize="21600,21600" o:spt="202" path="m,l,21600r21600,l21600,xe">
              <v:stroke joinstyle="miter"/>
              <v:path gradientshapeok="t" o:connecttype="rect"/>
            </v:shapetype>
            <v:shape id="Text Box 10" o:spid="_x0000_s1033" type="#_x0000_t202" alt="nbn-COMMERCIAL " style="position:absolute;margin-left:0;margin-top:0;width:49.3pt;height:29.4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" filled="f" stroked="f">
              <v:fill o:detectmouseclick="t"/>
              <v:textbox style="mso-fit-shape-to-text:t" inset="0,0,0,15pt">
                <w:txbxContent>
                  <w:p w14:paraId="62352EC0" w14:textId="2D4F58AA" w:rsidR="00554195" w:rsidRPr="00554195" w:rsidRDefault="00554195" w:rsidP="00554195">
                    <w:pPr>
                      <w:spacing w:after="0"/>
                      <w:rPr>
                        <w:rFonts w:ascii="Aptos" w:eastAsia="Aptos" w:hAnsi="Aptos" w:cs="Aptos"/>
                        <w:noProof/>
                        <w:color w:val="000000"/>
                        <w:sz w:val="12"/>
                        <w:szCs w:val="12"/>
                      </w:rPr>
                    </w:pPr>
                    <w:r w:rsidRPr="00554195">
                      <w:rPr>
                        <w:rFonts w:ascii="Aptos" w:eastAsia="Aptos" w:hAnsi="Aptos" w:cs="Aptos"/>
                        <w:noProof/>
                        <w:color w:val="000000"/>
                        <w:sz w:val="12"/>
                        <w:szCs w:val="12"/>
                      </w:rPr>
                      <w:t xml:space="preserve">nbn-COMMERCIAL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FAE56" w14:textId="77777777" w:rsidR="002C1915" w:rsidRDefault="002C1915">
      <w:r>
        <w:separator/>
      </w:r>
    </w:p>
  </w:footnote>
  <w:footnote w:type="continuationSeparator" w:id="0">
    <w:p w14:paraId="430348C3" w14:textId="77777777" w:rsidR="002C1915" w:rsidRDefault="002C1915">
      <w:r>
        <w:continuationSeparator/>
      </w:r>
    </w:p>
  </w:footnote>
  <w:footnote w:type="continuationNotice" w:id="1">
    <w:p w14:paraId="770E16F4" w14:textId="77777777" w:rsidR="002C1915" w:rsidRDefault="002C19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F50A7" w14:textId="77777777" w:rsidR="001B407F" w:rsidRDefault="001B4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9B12" w14:textId="77777777" w:rsidR="001B407F" w:rsidRDefault="001B40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CFCAD" w14:textId="77777777" w:rsidR="001B407F" w:rsidRDefault="001B4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B60001"/>
    <w:multiLevelType w:val="multilevel"/>
    <w:tmpl w:val="10CA641E"/>
    <w:styleLink w:val="nbnShortAgt1Numbering"/>
    <w:lvl w:ilvl="0">
      <w:start w:val="1"/>
      <w:numFmt w:val="decimal"/>
      <w:pStyle w:val="nbnShortAgt1Heading1"/>
      <w:lvlText w:val="%1."/>
      <w:lvlJc w:val="left"/>
      <w:pPr>
        <w:ind w:left="714" w:hanging="714"/>
      </w:pPr>
      <w:rPr>
        <w:rFonts w:asciiTheme="minorHAnsi" w:hAnsiTheme="minorHAnsi" w:cs="Times New Roman" w:hint="default"/>
        <w:b w:val="0"/>
        <w:i w:val="0"/>
        <w:color w:val="1B6CFF" w:themeColor="accent1"/>
        <w:sz w:val="32"/>
        <w:szCs w:val="32"/>
        <w:u w:val="none"/>
      </w:rPr>
    </w:lvl>
    <w:lvl w:ilvl="1">
      <w:start w:val="1"/>
      <w:numFmt w:val="decimal"/>
      <w:pStyle w:val="nbnShortAgt1Level2"/>
      <w:lvlText w:val="%1.%2"/>
      <w:lvlJc w:val="left"/>
      <w:pPr>
        <w:ind w:left="714" w:hanging="714"/>
      </w:pPr>
      <w:rPr>
        <w:rFonts w:asciiTheme="minorHAnsi" w:hAnsiTheme="minorHAnsi" w:cs="Times New Roman" w:hint="default"/>
        <w:b w:val="0"/>
        <w:i w:val="0"/>
        <w:color w:val="auto"/>
        <w:sz w:val="22"/>
        <w:u w:val="none"/>
      </w:rPr>
    </w:lvl>
    <w:lvl w:ilvl="2">
      <w:start w:val="1"/>
      <w:numFmt w:val="lowerLetter"/>
      <w:pStyle w:val="nbnShortAgt1Level3"/>
      <w:lvlText w:val="(%3)"/>
      <w:lvlJc w:val="left"/>
      <w:pPr>
        <w:ind w:left="1429" w:hanging="715"/>
      </w:pPr>
      <w:rPr>
        <w:rFonts w:asciiTheme="minorHAnsi" w:hAnsiTheme="minorHAnsi" w:cs="Times New Roman" w:hint="default"/>
        <w:b w:val="0"/>
        <w:i w:val="0"/>
        <w:color w:val="auto"/>
        <w:sz w:val="22"/>
        <w:u w:val="none"/>
      </w:rPr>
    </w:lvl>
    <w:lvl w:ilvl="3">
      <w:start w:val="1"/>
      <w:numFmt w:val="lowerRoman"/>
      <w:pStyle w:val="nbnShortAgt1Level4"/>
      <w:lvlText w:val="(%4)"/>
      <w:lvlJc w:val="left"/>
      <w:pPr>
        <w:ind w:left="2143" w:hanging="714"/>
      </w:pPr>
      <w:rPr>
        <w:rFonts w:hint="default"/>
      </w:rPr>
    </w:lvl>
    <w:lvl w:ilvl="4">
      <w:start w:val="1"/>
      <w:numFmt w:val="upperLetter"/>
      <w:pStyle w:val="nbnShortAgt1Level5"/>
      <w:lvlText w:val="(%5)"/>
      <w:lvlJc w:val="left"/>
      <w:pPr>
        <w:ind w:left="2858" w:hanging="715"/>
      </w:pPr>
      <w:rPr>
        <w:rFonts w:hint="default"/>
      </w:rPr>
    </w:lvl>
    <w:lvl w:ilvl="5">
      <w:start w:val="1"/>
      <w:numFmt w:val="decimal"/>
      <w:pStyle w:val="nbnShortAgt1Level6"/>
      <w:lvlText w:val="(%6)"/>
      <w:lvlJc w:val="left"/>
      <w:pPr>
        <w:ind w:left="3572" w:hanging="714"/>
      </w:pPr>
      <w:rPr>
        <w:rFonts w:hint="default"/>
      </w:rPr>
    </w:lvl>
    <w:lvl w:ilvl="6">
      <w:start w:val="1"/>
      <w:numFmt w:val="lowerLetter"/>
      <w:pStyle w:val="nbnShortAgt1Level7"/>
      <w:lvlText w:val="%7."/>
      <w:lvlJc w:val="left"/>
      <w:pPr>
        <w:ind w:left="4286" w:hanging="714"/>
      </w:pPr>
      <w:rPr>
        <w:rFonts w:hint="default"/>
      </w:rPr>
    </w:lvl>
    <w:lvl w:ilvl="7">
      <w:numFmt w:val="decimal"/>
      <w:lvlText w:val=""/>
      <w:lvlJc w:val="left"/>
    </w:lvl>
    <w:lvl w:ilvl="8">
      <w:numFmt w:val="decimal"/>
      <w:lvlText w:val=""/>
      <w:lvlJc w:val="left"/>
    </w:lvl>
  </w:abstractNum>
  <w:abstractNum w:abstractNumId="1" w15:restartNumberingAfterBreak="0">
    <w:nsid w:val="A6B60002"/>
    <w:multiLevelType w:val="hybridMultilevel"/>
    <w:tmpl w:val="41F241EA"/>
    <w:lvl w:ilvl="0" w:tplc="F1283D96">
      <w:start w:val="1"/>
      <w:numFmt w:val="upperLetter"/>
      <w:pStyle w:val="nbnShortAgt1Part"/>
      <w:lvlText w:val="Part %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A6B60003"/>
    <w:multiLevelType w:val="multilevel"/>
    <w:tmpl w:val="10CA641E"/>
    <w:styleLink w:val="nbnShortAgt2SchedNumbering"/>
    <w:lvl w:ilvl="0">
      <w:start w:val="1"/>
      <w:numFmt w:val="decimal"/>
      <w:pStyle w:val="nbnShortAgt2SchedTitle"/>
      <w:suff w:val="space"/>
      <w:lvlText w:val="Schedule %1 –"/>
      <w:lvlJc w:val="left"/>
      <w:pPr>
        <w:ind w:left="0" w:firstLine="0"/>
      </w:pPr>
      <w:rPr>
        <w:rFonts w:asciiTheme="minorHAnsi" w:hAnsiTheme="minorHAnsi" w:hint="default"/>
        <w:b w:val="0"/>
        <w:i w:val="0"/>
        <w:color w:val="1B6CFF" w:themeColor="accent1"/>
        <w:sz w:val="42"/>
      </w:rPr>
    </w:lvl>
    <w:lvl w:ilvl="1">
      <w:start w:val="1"/>
      <w:numFmt w:val="decimal"/>
      <w:pStyle w:val="nbnShortAgt2SchedHeading1"/>
      <w:lvlText w:val="%2."/>
      <w:lvlJc w:val="left"/>
      <w:pPr>
        <w:ind w:left="714" w:hanging="714"/>
      </w:pPr>
      <w:rPr>
        <w:rFonts w:asciiTheme="minorHAnsi" w:hAnsiTheme="minorHAnsi" w:cs="Times New Roman" w:hint="default"/>
        <w:b w:val="0"/>
        <w:i w:val="0"/>
        <w:color w:val="1B6CFF" w:themeColor="accent1"/>
        <w:sz w:val="32"/>
        <w:szCs w:val="32"/>
        <w:u w:val="none"/>
      </w:rPr>
    </w:lvl>
    <w:lvl w:ilvl="2">
      <w:start w:val="1"/>
      <w:numFmt w:val="decimal"/>
      <w:pStyle w:val="nbnShortAgt2SchedLevel2"/>
      <w:lvlText w:val="%2.%3"/>
      <w:lvlJc w:val="left"/>
      <w:pPr>
        <w:ind w:left="714" w:hanging="714"/>
      </w:pPr>
      <w:rPr>
        <w:rFonts w:asciiTheme="minorHAnsi" w:hAnsiTheme="minorHAnsi" w:cs="Times New Roman" w:hint="default"/>
        <w:b w:val="0"/>
        <w:i w:val="0"/>
        <w:color w:val="auto"/>
        <w:sz w:val="22"/>
        <w:u w:val="none"/>
      </w:rPr>
    </w:lvl>
    <w:lvl w:ilvl="3">
      <w:start w:val="1"/>
      <w:numFmt w:val="lowerLetter"/>
      <w:pStyle w:val="nbnShortAgt2SchedLevel3"/>
      <w:lvlText w:val="(%4)"/>
      <w:lvlJc w:val="left"/>
      <w:pPr>
        <w:ind w:left="1429" w:hanging="715"/>
      </w:pPr>
      <w:rPr>
        <w:rFonts w:asciiTheme="minorHAnsi" w:hAnsiTheme="minorHAnsi" w:cs="Times New Roman" w:hint="default"/>
        <w:b w:val="0"/>
        <w:i w:val="0"/>
        <w:color w:val="auto"/>
        <w:sz w:val="22"/>
        <w:u w:val="none"/>
      </w:rPr>
    </w:lvl>
    <w:lvl w:ilvl="4">
      <w:start w:val="1"/>
      <w:numFmt w:val="lowerRoman"/>
      <w:pStyle w:val="nbnShortAgt2SchedLevel4"/>
      <w:lvlText w:val="(%5)"/>
      <w:lvlJc w:val="left"/>
      <w:pPr>
        <w:ind w:left="2143" w:hanging="714"/>
      </w:pPr>
      <w:rPr>
        <w:rFonts w:hint="default"/>
      </w:rPr>
    </w:lvl>
    <w:lvl w:ilvl="5">
      <w:start w:val="1"/>
      <w:numFmt w:val="upperLetter"/>
      <w:lvlText w:val="(%6)"/>
      <w:lvlJc w:val="left"/>
      <w:pPr>
        <w:ind w:left="2858" w:hanging="715"/>
      </w:pPr>
      <w:rPr>
        <w:rFonts w:hint="default"/>
      </w:rPr>
    </w:lvl>
    <w:lvl w:ilvl="6">
      <w:start w:val="1"/>
      <w:numFmt w:val="decimal"/>
      <w:lvlText w:val="(%7)"/>
      <w:lvlJc w:val="left"/>
      <w:pPr>
        <w:ind w:left="3572" w:hanging="714"/>
      </w:pPr>
      <w:rPr>
        <w:rFonts w:hint="default"/>
      </w:rPr>
    </w:lvl>
    <w:lvl w:ilvl="7">
      <w:start w:val="1"/>
      <w:numFmt w:val="lowerLetter"/>
      <w:lvlText w:val="%8."/>
      <w:lvlJc w:val="left"/>
      <w:pPr>
        <w:ind w:left="4286" w:hanging="714"/>
      </w:pPr>
      <w:rPr>
        <w:rFonts w:hint="default"/>
      </w:rPr>
    </w:lvl>
    <w:lvl w:ilvl="8">
      <w:numFmt w:val="decimal"/>
      <w:lvlText w:val=""/>
      <w:lvlJc w:val="left"/>
    </w:lvl>
  </w:abstractNum>
  <w:abstractNum w:abstractNumId="3" w15:restartNumberingAfterBreak="0">
    <w:nsid w:val="A6B60004"/>
    <w:multiLevelType w:val="multilevel"/>
    <w:tmpl w:val="10CA641E"/>
    <w:styleLink w:val="nbnShortAgt3AnnexNumbering"/>
    <w:lvl w:ilvl="0">
      <w:start w:val="1"/>
      <w:numFmt w:val="decimal"/>
      <w:pStyle w:val="nbnShortAgt3AnnexTitle"/>
      <w:suff w:val="space"/>
      <w:lvlText w:val="Annexure %1 –"/>
      <w:lvlJc w:val="left"/>
      <w:pPr>
        <w:ind w:left="0" w:firstLine="0"/>
      </w:pPr>
      <w:rPr>
        <w:rFonts w:asciiTheme="minorHAnsi" w:hAnsiTheme="minorHAnsi" w:hint="default"/>
        <w:b w:val="0"/>
        <w:i w:val="0"/>
        <w:color w:val="1B6CFF" w:themeColor="accent1"/>
        <w:sz w:val="42"/>
      </w:rPr>
    </w:lvl>
    <w:lvl w:ilvl="1">
      <w:start w:val="1"/>
      <w:numFmt w:val="decimal"/>
      <w:pStyle w:val="nbnShortAgt3AnnexHeading1"/>
      <w:lvlText w:val="%2."/>
      <w:lvlJc w:val="left"/>
      <w:pPr>
        <w:ind w:left="714" w:hanging="714"/>
      </w:pPr>
      <w:rPr>
        <w:rFonts w:asciiTheme="minorHAnsi" w:hAnsiTheme="minorHAnsi" w:cs="Times New Roman" w:hint="default"/>
        <w:b w:val="0"/>
        <w:i w:val="0"/>
        <w:color w:val="1B6CFF" w:themeColor="accent1"/>
        <w:sz w:val="32"/>
        <w:szCs w:val="32"/>
        <w:u w:val="none"/>
      </w:rPr>
    </w:lvl>
    <w:lvl w:ilvl="2">
      <w:start w:val="1"/>
      <w:numFmt w:val="decimal"/>
      <w:pStyle w:val="nbnShortAgt3AnnexLevel2"/>
      <w:lvlText w:val="%2.%3"/>
      <w:lvlJc w:val="left"/>
      <w:pPr>
        <w:ind w:left="714" w:hanging="714"/>
      </w:pPr>
      <w:rPr>
        <w:rFonts w:asciiTheme="minorHAnsi" w:hAnsiTheme="minorHAnsi" w:cs="Times New Roman" w:hint="default"/>
        <w:b w:val="0"/>
        <w:i w:val="0"/>
        <w:color w:val="auto"/>
        <w:sz w:val="22"/>
        <w:u w:val="none"/>
      </w:rPr>
    </w:lvl>
    <w:lvl w:ilvl="3">
      <w:start w:val="1"/>
      <w:numFmt w:val="lowerLetter"/>
      <w:pStyle w:val="nbnShortAgt3AnnexLevel3"/>
      <w:lvlText w:val="(%4)"/>
      <w:lvlJc w:val="left"/>
      <w:pPr>
        <w:ind w:left="1429" w:hanging="715"/>
      </w:pPr>
      <w:rPr>
        <w:rFonts w:asciiTheme="minorHAnsi" w:hAnsiTheme="minorHAnsi" w:cs="Times New Roman" w:hint="default"/>
        <w:b w:val="0"/>
        <w:i w:val="0"/>
        <w:color w:val="auto"/>
        <w:sz w:val="22"/>
        <w:u w:val="none"/>
      </w:rPr>
    </w:lvl>
    <w:lvl w:ilvl="4">
      <w:start w:val="1"/>
      <w:numFmt w:val="lowerRoman"/>
      <w:pStyle w:val="nbnShortAgt3AnnexLevel4"/>
      <w:lvlText w:val="(%5)"/>
      <w:lvlJc w:val="left"/>
      <w:pPr>
        <w:ind w:left="2143" w:hanging="714"/>
      </w:pPr>
      <w:rPr>
        <w:rFonts w:hint="default"/>
      </w:rPr>
    </w:lvl>
    <w:lvl w:ilvl="5">
      <w:start w:val="1"/>
      <w:numFmt w:val="upperLetter"/>
      <w:lvlText w:val="(%6)"/>
      <w:lvlJc w:val="left"/>
      <w:pPr>
        <w:ind w:left="2858" w:hanging="715"/>
      </w:pPr>
      <w:rPr>
        <w:rFonts w:hint="default"/>
      </w:rPr>
    </w:lvl>
    <w:lvl w:ilvl="6">
      <w:start w:val="1"/>
      <w:numFmt w:val="decimal"/>
      <w:lvlText w:val="(%7)"/>
      <w:lvlJc w:val="left"/>
      <w:pPr>
        <w:ind w:left="3572" w:hanging="714"/>
      </w:pPr>
      <w:rPr>
        <w:rFonts w:hint="default"/>
      </w:rPr>
    </w:lvl>
    <w:lvl w:ilvl="7">
      <w:start w:val="1"/>
      <w:numFmt w:val="lowerLetter"/>
      <w:lvlText w:val="%8."/>
      <w:lvlJc w:val="left"/>
      <w:pPr>
        <w:ind w:left="4286" w:hanging="714"/>
      </w:pPr>
      <w:rPr>
        <w:rFonts w:hint="default"/>
      </w:rPr>
    </w:lvl>
    <w:lvl w:ilvl="8">
      <w:numFmt w:val="decimal"/>
      <w:lvlText w:val=""/>
      <w:lvlJc w:val="left"/>
    </w:lvl>
  </w:abstractNum>
  <w:abstractNum w:abstractNumId="4" w15:restartNumberingAfterBreak="0">
    <w:nsid w:val="A6B60005"/>
    <w:multiLevelType w:val="multilevel"/>
    <w:tmpl w:val="10CA641E"/>
    <w:styleLink w:val="nbnShortAgt4DefnNumbering"/>
    <w:lvl w:ilvl="0">
      <w:start w:val="1"/>
      <w:numFmt w:val="lowerLetter"/>
      <w:pStyle w:val="nbnShortAgt4DefnLevel1"/>
      <w:lvlText w:val="(%1)"/>
      <w:lvlJc w:val="left"/>
      <w:pPr>
        <w:ind w:left="714" w:hanging="714"/>
      </w:pPr>
      <w:rPr>
        <w:rFonts w:asciiTheme="minorHAnsi" w:hAnsiTheme="minorHAnsi" w:cs="Times New Roman" w:hint="default"/>
        <w:b w:val="0"/>
        <w:i w:val="0"/>
        <w:color w:val="auto"/>
        <w:sz w:val="22"/>
        <w:u w:val="none"/>
      </w:rPr>
    </w:lvl>
    <w:lvl w:ilvl="1">
      <w:start w:val="1"/>
      <w:numFmt w:val="lowerRoman"/>
      <w:pStyle w:val="nbnShortAgt4DefnLevel2"/>
      <w:lvlText w:val="(%2)"/>
      <w:lvlJc w:val="left"/>
      <w:pPr>
        <w:ind w:left="1429" w:hanging="715"/>
      </w:pPr>
      <w:rPr>
        <w:rFonts w:hint="default"/>
      </w:rPr>
    </w:lvl>
    <w:lvl w:ilvl="2">
      <w:start w:val="1"/>
      <w:numFmt w:val="upperLetter"/>
      <w:pStyle w:val="nbnShortAgt4DefnLevel3"/>
      <w:lvlText w:val="(%3)"/>
      <w:lvlJc w:val="left"/>
      <w:pPr>
        <w:ind w:left="2143" w:hanging="714"/>
      </w:pPr>
      <w:rPr>
        <w:rFonts w:hint="default"/>
      </w:rPr>
    </w:lvl>
    <w:lvl w:ilvl="3">
      <w:start w:val="1"/>
      <w:numFmt w:val="decimal"/>
      <w:pStyle w:val="nbnShortAgt4DefnLevel4"/>
      <w:lvlText w:val="(%4)"/>
      <w:lvlJc w:val="left"/>
      <w:pPr>
        <w:ind w:left="2858" w:hanging="715"/>
      </w:pPr>
      <w:rPr>
        <w:rFonts w:hint="default"/>
      </w:rPr>
    </w:lvl>
    <w:lvl w:ilvl="4">
      <w:start w:val="1"/>
      <w:numFmt w:val="lowerLetter"/>
      <w:lvlText w:val="%5."/>
      <w:lvlJc w:val="left"/>
      <w:pPr>
        <w:ind w:left="3572" w:hanging="714"/>
      </w:pPr>
      <w:rPr>
        <w:rFonts w:hint="default"/>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7C"/>
    <w:multiLevelType w:val="singleLevel"/>
    <w:tmpl w:val="AA0AB52E"/>
    <w:lvl w:ilvl="0">
      <w:start w:val="1"/>
      <w:numFmt w:val="decimal"/>
      <w:pStyle w:val="ListNumber5"/>
      <w:lvlText w:val="%1."/>
      <w:lvlJc w:val="left"/>
      <w:pPr>
        <w:tabs>
          <w:tab w:val="num" w:pos="1800"/>
        </w:tabs>
        <w:ind w:left="1800" w:hanging="360"/>
      </w:pPr>
    </w:lvl>
  </w:abstractNum>
  <w:abstractNum w:abstractNumId="6" w15:restartNumberingAfterBreak="0">
    <w:nsid w:val="FFFFFF80"/>
    <w:multiLevelType w:val="singleLevel"/>
    <w:tmpl w:val="7BAC17DC"/>
    <w:lvl w:ilvl="0">
      <w:start w:val="1"/>
      <w:numFmt w:val="bullet"/>
      <w:pStyle w:val="ListBullet5"/>
      <w:lvlText w:val=""/>
      <w:lvlJc w:val="left"/>
      <w:pPr>
        <w:tabs>
          <w:tab w:val="num" w:pos="1800"/>
        </w:tabs>
        <w:ind w:left="1800" w:hanging="360"/>
      </w:pPr>
      <w:rPr>
        <w:rFonts w:ascii="Symbol" w:hAnsi="Symbol" w:hint="default"/>
      </w:rPr>
    </w:lvl>
  </w:abstractNum>
  <w:abstractNum w:abstractNumId="7" w15:restartNumberingAfterBreak="0">
    <w:nsid w:val="02D01535"/>
    <w:multiLevelType w:val="multilevel"/>
    <w:tmpl w:val="2AA21554"/>
    <w:lvl w:ilvl="0">
      <w:start w:val="1"/>
      <w:numFmt w:val="upperLetter"/>
      <w:pStyle w:val="WBAHeadSched1"/>
      <w:suff w:val="space"/>
      <w:lvlText w:val="SCHEDULE %1"/>
      <w:lvlJc w:val="left"/>
      <w:pPr>
        <w:ind w:left="714" w:hanging="714"/>
      </w:pPr>
      <w:rPr>
        <w:rFonts w:hint="default"/>
      </w:rPr>
    </w:lvl>
    <w:lvl w:ilvl="1">
      <w:start w:val="1"/>
      <w:numFmt w:val="decimal"/>
      <w:pStyle w:val="WBAHeadSched2"/>
      <w:lvlText w:val="%1%2"/>
      <w:lvlJc w:val="left"/>
      <w:pPr>
        <w:ind w:left="714" w:hanging="714"/>
      </w:pPr>
      <w:rPr>
        <w:rFonts w:hint="default"/>
      </w:rPr>
    </w:lvl>
    <w:lvl w:ilvl="2">
      <w:start w:val="1"/>
      <w:numFmt w:val="decimal"/>
      <w:pStyle w:val="WBAHeadSched3"/>
      <w:lvlText w:val="%1%2.%3"/>
      <w:lvlJc w:val="left"/>
      <w:pPr>
        <w:ind w:left="714" w:hanging="714"/>
      </w:pPr>
      <w:rPr>
        <w:rFonts w:hint="default"/>
      </w:rPr>
    </w:lvl>
    <w:lvl w:ilvl="3">
      <w:start w:val="1"/>
      <w:numFmt w:val="lowerLetter"/>
      <w:pStyle w:val="WBAHeadSched4"/>
      <w:lvlText w:val="(%4)"/>
      <w:lvlJc w:val="left"/>
      <w:pPr>
        <w:ind w:left="714" w:hanging="714"/>
      </w:pPr>
      <w:rPr>
        <w:rFonts w:hint="default"/>
      </w:rPr>
    </w:lvl>
    <w:lvl w:ilvl="4">
      <w:start w:val="1"/>
      <w:numFmt w:val="upperLetter"/>
      <w:lvlRestart w:val="0"/>
      <w:pStyle w:val="WBAHeadAnnex"/>
      <w:suff w:val="space"/>
      <w:lvlText w:val="Annexure %5"/>
      <w:lvlJc w:val="left"/>
      <w:pPr>
        <w:ind w:left="714" w:hanging="71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42820A8"/>
    <w:multiLevelType w:val="multilevel"/>
    <w:tmpl w:val="2CA07694"/>
    <w:styleLink w:val="OutlineListAlphabet"/>
    <w:lvl w:ilvl="0">
      <w:start w:val="1"/>
      <w:numFmt w:val="lowerLetter"/>
      <w:lvlText w:val="%1."/>
      <w:lvlJc w:val="left"/>
      <w:pPr>
        <w:ind w:left="360" w:hanging="360"/>
      </w:pPr>
      <w:rPr>
        <w:color w:val="auto"/>
        <w:u w:val="none"/>
      </w:rPr>
    </w:lvl>
    <w:lvl w:ilvl="1">
      <w:start w:val="1"/>
      <w:numFmt w:val="lowerRoman"/>
      <w:lvlText w:val="%2."/>
      <w:lvlJc w:val="left"/>
      <w:pPr>
        <w:ind w:left="720" w:hanging="360"/>
      </w:pPr>
    </w:lvl>
    <w:lvl w:ilvl="2">
      <w:start w:val="1"/>
      <w:numFmt w:val="none"/>
      <w:lvlText w:val="%3"/>
      <w:lvlJc w:val="left"/>
      <w:pPr>
        <w:ind w:left="1080" w:hanging="360"/>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righ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right"/>
      <w:pPr>
        <w:tabs>
          <w:tab w:val="num" w:pos="3240"/>
        </w:tabs>
        <w:ind w:left="3240" w:hanging="360"/>
      </w:pPr>
    </w:lvl>
  </w:abstractNum>
  <w:abstractNum w:abstractNumId="9" w15:restartNumberingAfterBreak="0">
    <w:nsid w:val="0448753D"/>
    <w:multiLevelType w:val="hybridMultilevel"/>
    <w:tmpl w:val="E444B76A"/>
    <w:lvl w:ilvl="0" w:tplc="0C090005">
      <w:start w:val="1"/>
      <w:numFmt w:val="bullet"/>
      <w:lvlText w:val=""/>
      <w:lvlJc w:val="left"/>
      <w:pPr>
        <w:ind w:left="786" w:hanging="360"/>
      </w:pPr>
      <w:rPr>
        <w:rFonts w:ascii="Wingdings" w:hAnsi="Wingdings"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0" w15:restartNumberingAfterBreak="0">
    <w:nsid w:val="0A8837AC"/>
    <w:multiLevelType w:val="multilevel"/>
    <w:tmpl w:val="017C40A8"/>
    <w:lvl w:ilvl="0">
      <w:start w:val="1"/>
      <w:numFmt w:val="upperLetter"/>
      <w:pStyle w:val="AppendixH1"/>
      <w:lvlText w:val="Appendix %1"/>
      <w:lvlJc w:val="left"/>
      <w:pPr>
        <w:ind w:left="2880" w:hanging="360"/>
      </w:pPr>
      <w:rPr>
        <w:rFonts w:hint="default"/>
        <w:color w:val="F0EFED" w:themeColor="background2"/>
        <w:sz w:val="40"/>
      </w:rPr>
    </w:lvl>
    <w:lvl w:ilvl="1">
      <w:start w:val="1"/>
      <w:numFmt w:val="decimal"/>
      <w:pStyle w:val="AppendixH2"/>
      <w:lvlText w:val="%1.%2"/>
      <w:lvlJc w:val="left"/>
      <w:pPr>
        <w:ind w:left="3240" w:hanging="360"/>
      </w:pPr>
      <w:rPr>
        <w:rFonts w:hint="default"/>
        <w:color w:val="F0EFED" w:themeColor="background2"/>
        <w:sz w:val="28"/>
      </w:rPr>
    </w:lvl>
    <w:lvl w:ilvl="2">
      <w:start w:val="1"/>
      <w:numFmt w:val="decimal"/>
      <w:pStyle w:val="AppendixH3"/>
      <w:lvlText w:val="%1.%2.%3"/>
      <w:lvlJc w:val="left"/>
      <w:pPr>
        <w:ind w:left="3600" w:hanging="360"/>
      </w:pPr>
      <w:rPr>
        <w:rFonts w:hint="default"/>
        <w:b/>
        <w:color w:val="F0EFED" w:themeColor="background2"/>
        <w:sz w:val="18"/>
      </w:rPr>
    </w:lvl>
    <w:lvl w:ilvl="3">
      <w:start w:val="1"/>
      <w:numFmt w:val="decimal"/>
      <w:pStyle w:val="AppendixH4"/>
      <w:lvlText w:val="%1.%2.%3.%4"/>
      <w:lvlJc w:val="left"/>
      <w:pPr>
        <w:ind w:left="3960" w:hanging="360"/>
      </w:pPr>
      <w:rPr>
        <w:rFonts w:hint="default"/>
        <w:b/>
        <w:sz w:val="18"/>
      </w:rPr>
    </w:lvl>
    <w:lvl w:ilvl="4">
      <w:start w:val="1"/>
      <w:numFmt w:val="lowerLetter"/>
      <w:lvlText w:val="(%5)"/>
      <w:lvlJc w:val="left"/>
      <w:pPr>
        <w:ind w:left="4320" w:hanging="360"/>
      </w:pPr>
      <w:rPr>
        <w:rFonts w:hint="default"/>
      </w:rPr>
    </w:lvl>
    <w:lvl w:ilvl="5">
      <w:start w:val="1"/>
      <w:numFmt w:val="lowerRoman"/>
      <w:lvlText w:val="(%6)"/>
      <w:lvlJc w:val="left"/>
      <w:pPr>
        <w:ind w:left="468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left"/>
      <w:pPr>
        <w:ind w:left="5760" w:hanging="360"/>
      </w:pPr>
      <w:rPr>
        <w:rFonts w:hint="default"/>
      </w:rPr>
    </w:lvl>
  </w:abstractNum>
  <w:abstractNum w:abstractNumId="11" w15:restartNumberingAfterBreak="0">
    <w:nsid w:val="0CC63761"/>
    <w:multiLevelType w:val="multilevel"/>
    <w:tmpl w:val="79E23150"/>
    <w:lvl w:ilvl="0">
      <w:start w:val="1"/>
      <w:numFmt w:val="decimal"/>
      <w:pStyle w:val="ListActivity"/>
      <w:lvlText w:val="%1."/>
      <w:lvlJc w:val="left"/>
      <w:pPr>
        <w:ind w:left="357" w:hanging="357"/>
      </w:pPr>
    </w:lvl>
    <w:lvl w:ilvl="1">
      <w:start w:val="1"/>
      <w:numFmt w:val="decimal"/>
      <w:pStyle w:val="ListActivityTask"/>
      <w:lvlText w:val="%1.%2"/>
      <w:lvlJc w:val="left"/>
      <w:pPr>
        <w:ind w:left="454" w:hanging="454"/>
      </w:pPr>
    </w:lvl>
    <w:lvl w:ilvl="2">
      <w:start w:val="1"/>
      <w:numFmt w:val="lowerLetter"/>
      <w:pStyle w:val="ListActivityTask2"/>
      <w:lvlText w:val="%3."/>
      <w:lvlJc w:val="left"/>
      <w:pPr>
        <w:ind w:left="714" w:hanging="260"/>
      </w:pPr>
    </w:lvl>
    <w:lvl w:ilvl="3">
      <w:start w:val="1"/>
      <w:numFmt w:val="none"/>
      <w:lvlText w:val=""/>
      <w:lvlJc w:val="left"/>
      <w:pPr>
        <w:ind w:left="714" w:firstLine="0"/>
      </w:pPr>
    </w:lvl>
    <w:lvl w:ilvl="4">
      <w:start w:val="1"/>
      <w:numFmt w:val="none"/>
      <w:lvlText w:val=""/>
      <w:lvlJc w:val="left"/>
      <w:pPr>
        <w:ind w:left="714" w:firstLine="0"/>
      </w:pPr>
    </w:lvl>
    <w:lvl w:ilvl="5">
      <w:start w:val="1"/>
      <w:numFmt w:val="none"/>
      <w:lvlText w:val=""/>
      <w:lvlJc w:val="left"/>
      <w:pPr>
        <w:ind w:left="714" w:firstLine="0"/>
      </w:pPr>
    </w:lvl>
    <w:lvl w:ilvl="6">
      <w:start w:val="1"/>
      <w:numFmt w:val="none"/>
      <w:lvlText w:val=""/>
      <w:lvlJc w:val="left"/>
      <w:pPr>
        <w:ind w:left="714" w:firstLine="0"/>
      </w:pPr>
    </w:lvl>
    <w:lvl w:ilvl="7">
      <w:start w:val="1"/>
      <w:numFmt w:val="none"/>
      <w:lvlText w:val=""/>
      <w:lvlJc w:val="left"/>
      <w:pPr>
        <w:ind w:left="714" w:firstLine="0"/>
      </w:pPr>
    </w:lvl>
    <w:lvl w:ilvl="8">
      <w:start w:val="1"/>
      <w:numFmt w:val="none"/>
      <w:lvlText w:val=""/>
      <w:lvlJc w:val="left"/>
      <w:pPr>
        <w:ind w:left="714" w:firstLine="0"/>
      </w:pPr>
    </w:lvl>
  </w:abstractNum>
  <w:abstractNum w:abstractNumId="12" w15:restartNumberingAfterBreak="0">
    <w:nsid w:val="1C3564A6"/>
    <w:multiLevelType w:val="multilevel"/>
    <w:tmpl w:val="0A3871CE"/>
    <w:lvl w:ilvl="0">
      <w:start w:val="1"/>
      <w:numFmt w:val="decimal"/>
      <w:pStyle w:val="TableListNumb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3F5E8C"/>
    <w:multiLevelType w:val="multilevel"/>
    <w:tmpl w:val="33A2153C"/>
    <w:lvl w:ilvl="0">
      <w:start w:val="1"/>
      <w:numFmt w:val="lowerLetter"/>
      <w:pStyle w:val="TableListAlphabet"/>
      <w:lvlText w:val="%1)"/>
      <w:lvlJc w:val="left"/>
      <w:pPr>
        <w:ind w:left="720" w:hanging="360"/>
      </w:pPr>
      <w:rPr>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CF75DDA"/>
    <w:multiLevelType w:val="multilevel"/>
    <w:tmpl w:val="32987B3A"/>
    <w:numStyleLink w:val="OutlineTemplateTextNumber"/>
  </w:abstractNum>
  <w:abstractNum w:abstractNumId="15" w15:restartNumberingAfterBreak="0">
    <w:nsid w:val="1D1C0199"/>
    <w:multiLevelType w:val="multilevel"/>
    <w:tmpl w:val="2EFA80E0"/>
    <w:lvl w:ilvl="0">
      <w:start w:val="1"/>
      <w:numFmt w:val="bullet"/>
      <w:pStyle w:val="TableListBullet"/>
      <w:lvlText w:val=""/>
      <w:lvlJc w:val="left"/>
      <w:pPr>
        <w:ind w:left="360" w:hanging="360"/>
      </w:pPr>
      <w:rPr>
        <w:rFonts w:ascii="Symbol" w:hAnsi="Symbol" w:hint="default"/>
        <w:color w:val="000000" w:themeColor="text1"/>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13680" w:hanging="360"/>
      </w:pPr>
      <w:rPr>
        <w:rFonts w:ascii="Wingdings" w:hAnsi="Wingdings" w:hint="default"/>
      </w:rPr>
    </w:lvl>
    <w:lvl w:ilvl="6">
      <w:start w:val="1"/>
      <w:numFmt w:val="bullet"/>
      <w:lvlText w:val=""/>
      <w:lvlJc w:val="left"/>
      <w:pPr>
        <w:ind w:left="14400" w:hanging="360"/>
      </w:pPr>
      <w:rPr>
        <w:rFonts w:ascii="Symbol" w:hAnsi="Symbol" w:hint="default"/>
      </w:rPr>
    </w:lvl>
    <w:lvl w:ilvl="7">
      <w:start w:val="1"/>
      <w:numFmt w:val="bullet"/>
      <w:lvlText w:val="o"/>
      <w:lvlJc w:val="left"/>
      <w:pPr>
        <w:ind w:left="15120" w:hanging="360"/>
      </w:pPr>
      <w:rPr>
        <w:rFonts w:ascii="Courier New" w:hAnsi="Courier New" w:cs="Courier New" w:hint="default"/>
      </w:rPr>
    </w:lvl>
    <w:lvl w:ilvl="8">
      <w:start w:val="1"/>
      <w:numFmt w:val="bullet"/>
      <w:lvlText w:val=""/>
      <w:lvlJc w:val="left"/>
      <w:pPr>
        <w:ind w:left="15840" w:hanging="360"/>
      </w:pPr>
      <w:rPr>
        <w:rFonts w:ascii="Wingdings" w:hAnsi="Wingdings" w:hint="default"/>
      </w:rPr>
    </w:lvl>
  </w:abstractNum>
  <w:abstractNum w:abstractNumId="16" w15:restartNumberingAfterBreak="0">
    <w:nsid w:val="1D916CC8"/>
    <w:multiLevelType w:val="hybridMultilevel"/>
    <w:tmpl w:val="E1B0B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D24BCF"/>
    <w:multiLevelType w:val="multilevel"/>
    <w:tmpl w:val="1890AB14"/>
    <w:styleLink w:val="OutlineNumbers"/>
    <w:lvl w:ilvl="0">
      <w:start w:val="1"/>
      <w:numFmt w:val="decimal"/>
      <w:pStyle w:val="ListNumber"/>
      <w:lvlText w:val="%1."/>
      <w:lvlJc w:val="left"/>
      <w:pPr>
        <w:ind w:left="360" w:hanging="360"/>
      </w:pPr>
    </w:lvl>
    <w:lvl w:ilvl="1">
      <w:start w:val="1"/>
      <w:numFmt w:val="lowerLetter"/>
      <w:pStyle w:val="ListNumber2"/>
      <w:lvlText w:val="%2."/>
      <w:lvlJc w:val="left"/>
      <w:pPr>
        <w:ind w:left="720" w:hanging="360"/>
      </w:pPr>
    </w:lvl>
    <w:lvl w:ilvl="2">
      <w:start w:val="1"/>
      <w:numFmt w:val="lowerRoman"/>
      <w:pStyle w:val="ListNumber3"/>
      <w:lvlText w:val="%3."/>
      <w:lvlJc w:val="left"/>
      <w:pPr>
        <w:ind w:left="1080" w:hanging="360"/>
      </w:pPr>
    </w:lvl>
    <w:lvl w:ilvl="3">
      <w:start w:val="1"/>
      <w:numFmt w:val="lowerLetter"/>
      <w:pStyle w:val="ListNumber4"/>
      <w:lvlText w:val="%4)"/>
      <w:lvlJc w:val="left"/>
      <w:pPr>
        <w:ind w:left="1440" w:hanging="360"/>
      </w:pPr>
    </w:lvl>
    <w:lvl w:ilvl="4">
      <w:start w:val="1"/>
      <w:numFmt w:val="none"/>
      <w:lvlText w:val=""/>
      <w:lvlJc w:val="left"/>
      <w:pPr>
        <w:ind w:left="1800" w:hanging="360"/>
      </w:p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18" w15:restartNumberingAfterBreak="0">
    <w:nsid w:val="2C167322"/>
    <w:multiLevelType w:val="hybridMultilevel"/>
    <w:tmpl w:val="EF9CC3B2"/>
    <w:lvl w:ilvl="0" w:tplc="130CFCD4">
      <w:start w:val="1"/>
      <w:numFmt w:val="bullet"/>
      <w:pStyle w:val="nbnBullets"/>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00570FA"/>
    <w:multiLevelType w:val="multilevel"/>
    <w:tmpl w:val="9738EA56"/>
    <w:lvl w:ilvl="0">
      <w:start w:val="1"/>
      <w:numFmt w:val="decimal"/>
      <w:pStyle w:val="InstructionTextNumberedList"/>
      <w:lvlText w:val="%1."/>
      <w:lvlJc w:val="left"/>
      <w:pPr>
        <w:ind w:left="720" w:hanging="360"/>
      </w:pPr>
      <w:rPr>
        <w:color w:val="000000"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1EC5A28"/>
    <w:multiLevelType w:val="multilevel"/>
    <w:tmpl w:val="B450FA86"/>
    <w:styleLink w:val="OutlineTableNumbers"/>
    <w:lvl w:ilvl="0">
      <w:start w:val="1"/>
      <w:numFmt w:val="decimal"/>
      <w:lvlText w:val="%1."/>
      <w:lvlJc w:val="left"/>
      <w:pPr>
        <w:ind w:left="360" w:hanging="360"/>
      </w:pPr>
      <w:rPr>
        <w:color w:val="auto"/>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righ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right"/>
      <w:pPr>
        <w:tabs>
          <w:tab w:val="num" w:pos="3240"/>
        </w:tabs>
        <w:ind w:left="3240" w:hanging="360"/>
      </w:pPr>
    </w:lvl>
  </w:abstractNum>
  <w:abstractNum w:abstractNumId="21" w15:restartNumberingAfterBreak="0">
    <w:nsid w:val="34A441D9"/>
    <w:multiLevelType w:val="multilevel"/>
    <w:tmpl w:val="59F6AB38"/>
    <w:styleLink w:val="OutlineBullets"/>
    <w:lvl w:ilvl="0">
      <w:start w:val="1"/>
      <w:numFmt w:val="bullet"/>
      <w:pStyle w:val="ListBullet"/>
      <w:lvlText w:val=""/>
      <w:lvlJc w:val="left"/>
      <w:pPr>
        <w:ind w:left="360" w:hanging="360"/>
      </w:pPr>
      <w:rPr>
        <w:rFonts w:ascii="Symbol" w:hAnsi="Symbol" w:hint="default"/>
        <w:color w:val="auto"/>
        <w:sz w:val="20"/>
      </w:rPr>
    </w:lvl>
    <w:lvl w:ilvl="1">
      <w:start w:val="1"/>
      <w:numFmt w:val="bullet"/>
      <w:pStyle w:val="ListBullet2"/>
      <w:lvlText w:val=""/>
      <w:lvlJc w:val="left"/>
      <w:pPr>
        <w:ind w:left="720" w:hanging="360"/>
      </w:pPr>
      <w:rPr>
        <w:rFonts w:ascii="Symbol" w:hAnsi="Symbol" w:hint="default"/>
        <w:color w:val="auto"/>
        <w:sz w:val="20"/>
      </w:rPr>
    </w:lvl>
    <w:lvl w:ilvl="2">
      <w:start w:val="1"/>
      <w:numFmt w:val="bullet"/>
      <w:pStyle w:val="ListBullet3"/>
      <w:lvlText w:val=""/>
      <w:lvlJc w:val="left"/>
      <w:pPr>
        <w:ind w:left="1080" w:hanging="360"/>
      </w:pPr>
      <w:rPr>
        <w:rFonts w:ascii="Symbol" w:hAnsi="Symbol" w:hint="default"/>
        <w:color w:val="auto"/>
        <w:sz w:val="20"/>
      </w:rPr>
    </w:lvl>
    <w:lvl w:ilvl="3">
      <w:start w:val="1"/>
      <w:numFmt w:val="bullet"/>
      <w:pStyle w:val="ListBullet4"/>
      <w:lvlText w:val=""/>
      <w:lvlJc w:val="left"/>
      <w:pPr>
        <w:ind w:left="1440" w:hanging="360"/>
      </w:pPr>
      <w:rPr>
        <w:rFonts w:ascii="Symbol" w:hAnsi="Symbol" w:hint="default"/>
        <w:color w:val="auto"/>
        <w:sz w:val="20"/>
      </w:rPr>
    </w:lvl>
    <w:lvl w:ilvl="4">
      <w:start w:val="1"/>
      <w:numFmt w:val="none"/>
      <w:lvlText w:val=""/>
      <w:lvlJc w:val="left"/>
      <w:pPr>
        <w:ind w:left="1800" w:hanging="360"/>
      </w:pPr>
      <w:rPr>
        <w:color w:val="auto"/>
      </w:rPr>
    </w:lvl>
    <w:lvl w:ilvl="5">
      <w:start w:val="1"/>
      <w:numFmt w:val="none"/>
      <w:lvlText w:val=""/>
      <w:lvlJc w:val="left"/>
      <w:pPr>
        <w:ind w:left="2160" w:hanging="360"/>
      </w:pPr>
    </w:lvl>
    <w:lvl w:ilvl="6">
      <w:start w:val="1"/>
      <w:numFmt w:val="none"/>
      <w:lvlText w:val="%7"/>
      <w:lvlJc w:val="left"/>
      <w:pPr>
        <w:ind w:left="2520" w:hanging="360"/>
      </w:pPr>
    </w:lvl>
    <w:lvl w:ilvl="7">
      <w:start w:val="1"/>
      <w:numFmt w:val="none"/>
      <w:lvlText w:val="%8"/>
      <w:lvlJc w:val="left"/>
      <w:pPr>
        <w:ind w:left="2880" w:hanging="360"/>
      </w:pPr>
    </w:lvl>
    <w:lvl w:ilvl="8">
      <w:start w:val="1"/>
      <w:numFmt w:val="none"/>
      <w:lvlText w:val="%9"/>
      <w:lvlJc w:val="left"/>
      <w:pPr>
        <w:ind w:left="3240" w:hanging="360"/>
      </w:pPr>
    </w:lvl>
  </w:abstractNum>
  <w:abstractNum w:abstractNumId="22" w15:restartNumberingAfterBreak="0">
    <w:nsid w:val="365F2864"/>
    <w:multiLevelType w:val="multilevel"/>
    <w:tmpl w:val="7C42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056435"/>
    <w:multiLevelType w:val="multilevel"/>
    <w:tmpl w:val="32987B3A"/>
    <w:styleLink w:val="OutlineTemplateTextNumber"/>
    <w:lvl w:ilvl="0">
      <w:start w:val="1"/>
      <w:numFmt w:val="decimal"/>
      <w:pStyle w:val="TemplateTextNumber"/>
      <w:lvlText w:val="%1."/>
      <w:lvlJc w:val="left"/>
      <w:pPr>
        <w:tabs>
          <w:tab w:val="num" w:pos="1701"/>
        </w:tabs>
        <w:ind w:left="357" w:hanging="357"/>
      </w:pPr>
    </w:lvl>
    <w:lvl w:ilvl="1">
      <w:start w:val="1"/>
      <w:numFmt w:val="lowerLetter"/>
      <w:pStyle w:val="TemplateTextNumber2"/>
      <w:lvlText w:val="%2."/>
      <w:lvlJc w:val="left"/>
      <w:pPr>
        <w:ind w:left="714" w:hanging="357"/>
      </w:pPr>
    </w:lvl>
    <w:lvl w:ilvl="2">
      <w:start w:val="1"/>
      <w:numFmt w:val="none"/>
      <w:lvlText w:val="%3"/>
      <w:lvlJc w:val="left"/>
      <w:pPr>
        <w:ind w:left="714" w:firstLine="0"/>
      </w:pPr>
    </w:lvl>
    <w:lvl w:ilvl="3">
      <w:start w:val="1"/>
      <w:numFmt w:val="none"/>
      <w:lvlText w:val=""/>
      <w:lvlJc w:val="left"/>
      <w:pPr>
        <w:ind w:left="714" w:firstLine="0"/>
      </w:pPr>
    </w:lvl>
    <w:lvl w:ilvl="4">
      <w:start w:val="1"/>
      <w:numFmt w:val="none"/>
      <w:lvlText w:val=""/>
      <w:lvlJc w:val="left"/>
      <w:pPr>
        <w:ind w:left="714" w:firstLine="0"/>
      </w:pPr>
    </w:lvl>
    <w:lvl w:ilvl="5">
      <w:start w:val="1"/>
      <w:numFmt w:val="none"/>
      <w:lvlText w:val=""/>
      <w:lvlJc w:val="left"/>
      <w:pPr>
        <w:ind w:left="714" w:firstLine="0"/>
      </w:pPr>
    </w:lvl>
    <w:lvl w:ilvl="6">
      <w:start w:val="1"/>
      <w:numFmt w:val="none"/>
      <w:lvlText w:val=""/>
      <w:lvlJc w:val="left"/>
      <w:pPr>
        <w:ind w:left="714" w:firstLine="0"/>
      </w:pPr>
    </w:lvl>
    <w:lvl w:ilvl="7">
      <w:start w:val="1"/>
      <w:numFmt w:val="none"/>
      <w:lvlText w:val=""/>
      <w:lvlJc w:val="left"/>
      <w:pPr>
        <w:ind w:left="714" w:firstLine="0"/>
      </w:pPr>
    </w:lvl>
    <w:lvl w:ilvl="8">
      <w:start w:val="1"/>
      <w:numFmt w:val="none"/>
      <w:lvlText w:val=""/>
      <w:lvlJc w:val="left"/>
      <w:pPr>
        <w:ind w:left="714" w:firstLine="0"/>
      </w:pPr>
    </w:lvl>
  </w:abstractNum>
  <w:abstractNum w:abstractNumId="24" w15:restartNumberingAfterBreak="0">
    <w:nsid w:val="438C1510"/>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3A136DE"/>
    <w:multiLevelType w:val="multilevel"/>
    <w:tmpl w:val="59F6AB38"/>
    <w:numStyleLink w:val="OutlineBullets"/>
  </w:abstractNum>
  <w:abstractNum w:abstractNumId="26" w15:restartNumberingAfterBreak="0">
    <w:nsid w:val="44330D65"/>
    <w:multiLevelType w:val="hybridMultilevel"/>
    <w:tmpl w:val="7C261BD6"/>
    <w:lvl w:ilvl="0" w:tplc="6A129EB0">
      <w:start w:val="1"/>
      <w:numFmt w:val="bullet"/>
      <w:pStyle w:val="ListBulletLastGrey"/>
      <w:lvlText w:val=""/>
      <w:lvlJc w:val="left"/>
      <w:pPr>
        <w:ind w:left="720" w:hanging="360"/>
      </w:pPr>
      <w:rPr>
        <w:rFonts w:ascii="Symbol" w:hAnsi="Symbol" w:hint="default"/>
        <w:color w:val="8B55F0"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3B1890"/>
    <w:multiLevelType w:val="multilevel"/>
    <w:tmpl w:val="60227890"/>
    <w:styleLink w:val="Headings"/>
    <w:lvl w:ilvl="0">
      <w:start w:val="1"/>
      <w:numFmt w:val="decimal"/>
      <w:suff w:val="nothing"/>
      <w:lvlText w:val="%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none"/>
      <w:suff w:val="nothing"/>
      <w:lvlText w:val=""/>
      <w:lvlJc w:val="left"/>
      <w:pPr>
        <w:ind w:left="0" w:firstLine="0"/>
      </w:pPr>
    </w:lvl>
    <w:lvl w:ilvl="5">
      <w:start w:val="1"/>
      <w:numFmt w:val="upperLetter"/>
      <w:suff w:val="nothing"/>
      <w:lvlText w:val="Appendix %6  "/>
      <w:lvlJc w:val="left"/>
      <w:pPr>
        <w:ind w:left="0" w:firstLine="0"/>
      </w:pPr>
    </w:lvl>
    <w:lvl w:ilvl="6">
      <w:start w:val="1"/>
      <w:numFmt w:val="decimal"/>
      <w:suff w:val="nothing"/>
      <w:lvlText w:val="%6.%7  "/>
      <w:lvlJc w:val="left"/>
      <w:pPr>
        <w:ind w:left="0" w:firstLine="0"/>
      </w:pPr>
    </w:lvl>
    <w:lvl w:ilvl="7">
      <w:start w:val="1"/>
      <w:numFmt w:val="decimal"/>
      <w:suff w:val="nothing"/>
      <w:lvlText w:val="%6.%7.%8  "/>
      <w:lvlJc w:val="left"/>
      <w:pPr>
        <w:ind w:left="0" w:firstLine="0"/>
      </w:pPr>
    </w:lvl>
    <w:lvl w:ilvl="8">
      <w:start w:val="1"/>
      <w:numFmt w:val="decimal"/>
      <w:suff w:val="nothing"/>
      <w:lvlText w:val="Task %9  "/>
      <w:lvlJc w:val="left"/>
      <w:pPr>
        <w:ind w:left="0" w:firstLine="0"/>
      </w:pPr>
    </w:lvl>
  </w:abstractNum>
  <w:abstractNum w:abstractNumId="28" w15:restartNumberingAfterBreak="0">
    <w:nsid w:val="46BA11AE"/>
    <w:multiLevelType w:val="multilevel"/>
    <w:tmpl w:val="A688443E"/>
    <w:numStyleLink w:val="OutlineTableBullets"/>
  </w:abstractNum>
  <w:abstractNum w:abstractNumId="29" w15:restartNumberingAfterBreak="0">
    <w:nsid w:val="495A4054"/>
    <w:multiLevelType w:val="hybridMultilevel"/>
    <w:tmpl w:val="6090E7C4"/>
    <w:lvl w:ilvl="0" w:tplc="0854C2F0">
      <w:start w:val="1"/>
      <w:numFmt w:val="decimal"/>
      <w:pStyle w:val="Reference"/>
      <w:lvlText w:val="[%1]"/>
      <w:lvlJc w:val="left"/>
      <w:pPr>
        <w:ind w:left="360" w:hanging="360"/>
      </w:pPr>
      <w:rPr>
        <w:b w:val="0"/>
        <w:i w:val="0"/>
        <w:color w:val="auto"/>
        <w:sz w:val="20"/>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0" w15:restartNumberingAfterBreak="0">
    <w:nsid w:val="528461D9"/>
    <w:multiLevelType w:val="multilevel"/>
    <w:tmpl w:val="A688443E"/>
    <w:styleLink w:val="OutlineTableBullets"/>
    <w:lvl w:ilvl="0">
      <w:start w:val="1"/>
      <w:numFmt w:val="bullet"/>
      <w:lvlText w:val=""/>
      <w:lvlJc w:val="left"/>
      <w:pPr>
        <w:ind w:left="360" w:hanging="360"/>
      </w:pPr>
      <w:rPr>
        <w:rFonts w:ascii="Symbol" w:hAnsi="Symbol" w:hint="default"/>
        <w:color w:val="auto"/>
        <w:sz w:val="20"/>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Symbol" w:hAnsi="Symbol" w:hint="default"/>
        <w:color w:val="auto"/>
        <w:sz w:val="20"/>
      </w:rPr>
    </w:lvl>
    <w:lvl w:ilvl="3">
      <w:start w:val="1"/>
      <w:numFmt w:val="none"/>
      <w:lvlText w:val=""/>
      <w:lvlJc w:val="left"/>
      <w:pPr>
        <w:tabs>
          <w:tab w:val="num" w:pos="2880"/>
        </w:tabs>
        <w:ind w:left="1440" w:hanging="360"/>
      </w:pPr>
    </w:lvl>
    <w:lvl w:ilvl="4">
      <w:start w:val="1"/>
      <w:numFmt w:val="none"/>
      <w:lvlText w:val=""/>
      <w:lvlJc w:val="left"/>
      <w:pPr>
        <w:tabs>
          <w:tab w:val="num" w:pos="3240"/>
        </w:tabs>
        <w:ind w:left="1800" w:hanging="360"/>
      </w:pPr>
    </w:lvl>
    <w:lvl w:ilvl="5">
      <w:start w:val="1"/>
      <w:numFmt w:val="none"/>
      <w:lvlText w:val=""/>
      <w:lvlJc w:val="left"/>
      <w:pPr>
        <w:tabs>
          <w:tab w:val="num" w:pos="3600"/>
        </w:tabs>
        <w:ind w:left="2160" w:hanging="360"/>
      </w:pPr>
    </w:lvl>
    <w:lvl w:ilvl="6">
      <w:start w:val="1"/>
      <w:numFmt w:val="none"/>
      <w:lvlText w:val=""/>
      <w:lvlJc w:val="left"/>
      <w:pPr>
        <w:tabs>
          <w:tab w:val="num" w:pos="3960"/>
        </w:tabs>
        <w:ind w:left="2520" w:hanging="360"/>
      </w:pPr>
    </w:lvl>
    <w:lvl w:ilvl="7">
      <w:start w:val="1"/>
      <w:numFmt w:val="none"/>
      <w:lvlText w:val=""/>
      <w:lvlJc w:val="left"/>
      <w:pPr>
        <w:tabs>
          <w:tab w:val="num" w:pos="4320"/>
        </w:tabs>
        <w:ind w:left="2880" w:hanging="360"/>
      </w:pPr>
    </w:lvl>
    <w:lvl w:ilvl="8">
      <w:start w:val="1"/>
      <w:numFmt w:val="none"/>
      <w:lvlText w:val=""/>
      <w:lvlJc w:val="left"/>
      <w:pPr>
        <w:tabs>
          <w:tab w:val="num" w:pos="4680"/>
        </w:tabs>
        <w:ind w:left="3240" w:hanging="360"/>
      </w:pPr>
    </w:lvl>
  </w:abstractNum>
  <w:abstractNum w:abstractNumId="31" w15:restartNumberingAfterBreak="0">
    <w:nsid w:val="55CB095C"/>
    <w:multiLevelType w:val="hybridMultilevel"/>
    <w:tmpl w:val="41F241EA"/>
    <w:lvl w:ilvl="0" w:tplc="F1283D96">
      <w:start w:val="1"/>
      <w:numFmt w:val="upperLetter"/>
      <w:pStyle w:val="WBAGeneralPart"/>
      <w:lvlText w:val="Part %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39D5575"/>
    <w:multiLevelType w:val="multilevel"/>
    <w:tmpl w:val="10CA641E"/>
    <w:lvl w:ilvl="0">
      <w:start w:val="1"/>
      <w:numFmt w:val="decimal"/>
      <w:pStyle w:val="WBAGeneralHeading1"/>
      <w:lvlText w:val="%1."/>
      <w:lvlJc w:val="left"/>
      <w:pPr>
        <w:ind w:left="714" w:hanging="714"/>
      </w:pPr>
      <w:rPr>
        <w:rFonts w:asciiTheme="minorHAnsi" w:hAnsiTheme="minorHAnsi" w:cs="Times New Roman" w:hint="default"/>
        <w:b w:val="0"/>
        <w:i w:val="0"/>
        <w:color w:val="1B6CFF" w:themeColor="accent1"/>
        <w:sz w:val="32"/>
        <w:szCs w:val="32"/>
        <w:u w:val="none"/>
      </w:rPr>
    </w:lvl>
    <w:lvl w:ilvl="1">
      <w:start w:val="1"/>
      <w:numFmt w:val="decimal"/>
      <w:pStyle w:val="WBAGeneralHeading2"/>
      <w:lvlText w:val="%1.%2"/>
      <w:lvlJc w:val="left"/>
      <w:pPr>
        <w:ind w:left="714" w:hanging="714"/>
      </w:pPr>
      <w:rPr>
        <w:rFonts w:asciiTheme="minorHAnsi" w:hAnsiTheme="minorHAnsi" w:cs="Times New Roman" w:hint="default"/>
        <w:b w:val="0"/>
        <w:i w:val="0"/>
        <w:color w:val="1B6CFF" w:themeColor="accent1"/>
        <w:sz w:val="26"/>
        <w:szCs w:val="26"/>
        <w:u w:val="none"/>
      </w:rPr>
    </w:lvl>
    <w:lvl w:ilvl="2">
      <w:start w:val="1"/>
      <w:numFmt w:val="lowerLetter"/>
      <w:pStyle w:val="WBAGeneralLevel3"/>
      <w:lvlText w:val="(%3)"/>
      <w:lvlJc w:val="left"/>
      <w:pPr>
        <w:ind w:left="714" w:hanging="714"/>
      </w:pPr>
      <w:rPr>
        <w:rFonts w:asciiTheme="minorHAnsi" w:hAnsiTheme="minorHAnsi" w:cs="Times New Roman" w:hint="default"/>
        <w:b w:val="0"/>
        <w:i w:val="0"/>
        <w:color w:val="auto"/>
        <w:sz w:val="22"/>
        <w:u w:val="none"/>
      </w:rPr>
    </w:lvl>
    <w:lvl w:ilvl="3">
      <w:start w:val="1"/>
      <w:numFmt w:val="lowerRoman"/>
      <w:pStyle w:val="WBAGeneralLevel4"/>
      <w:lvlText w:val="(%4)"/>
      <w:lvlJc w:val="left"/>
      <w:pPr>
        <w:ind w:left="1429" w:hanging="715"/>
      </w:pPr>
      <w:rPr>
        <w:rFonts w:hint="default"/>
      </w:rPr>
    </w:lvl>
    <w:lvl w:ilvl="4">
      <w:start w:val="1"/>
      <w:numFmt w:val="upperLetter"/>
      <w:pStyle w:val="WBAGeneralLevel5"/>
      <w:lvlText w:val="(%5)"/>
      <w:lvlJc w:val="left"/>
      <w:pPr>
        <w:ind w:left="2143" w:hanging="714"/>
      </w:pPr>
      <w:rPr>
        <w:rFonts w:hint="default"/>
      </w:rPr>
    </w:lvl>
    <w:lvl w:ilvl="5">
      <w:start w:val="1"/>
      <w:numFmt w:val="decimal"/>
      <w:pStyle w:val="WBAGeneralLevel6"/>
      <w:lvlText w:val="(%6)"/>
      <w:lvlJc w:val="left"/>
      <w:pPr>
        <w:ind w:left="2858" w:hanging="715"/>
      </w:pPr>
      <w:rPr>
        <w:rFonts w:hint="default"/>
      </w:rPr>
    </w:lvl>
    <w:lvl w:ilvl="6">
      <w:start w:val="1"/>
      <w:numFmt w:val="lowerLetter"/>
      <w:pStyle w:val="WBAGeneralLevel7"/>
      <w:lvlText w:val="%7."/>
      <w:lvlJc w:val="left"/>
      <w:pPr>
        <w:ind w:left="3572" w:hanging="714"/>
      </w:pPr>
      <w:rPr>
        <w:rFonts w:hint="default"/>
      </w:rPr>
    </w:lvl>
    <w:lvl w:ilvl="7">
      <w:numFmt w:val="decimal"/>
      <w:lvlText w:val=""/>
      <w:lvlJc w:val="left"/>
    </w:lvl>
    <w:lvl w:ilvl="8">
      <w:numFmt w:val="decimal"/>
      <w:lvlText w:val=""/>
      <w:lvlJc w:val="left"/>
    </w:lvl>
  </w:abstractNum>
  <w:abstractNum w:abstractNumId="33" w15:restartNumberingAfterBreak="0">
    <w:nsid w:val="66BA4AE9"/>
    <w:multiLevelType w:val="hybridMultilevel"/>
    <w:tmpl w:val="622EDEDA"/>
    <w:lvl w:ilvl="0" w:tplc="EA987618">
      <w:start w:val="1"/>
      <w:numFmt w:val="upperLetter"/>
      <w:pStyle w:val="RecitalsNumbering"/>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B6B491D"/>
    <w:multiLevelType w:val="multilevel"/>
    <w:tmpl w:val="3AEE0A68"/>
    <w:lvl w:ilvl="0">
      <w:start w:val="1"/>
      <w:numFmt w:val="bullet"/>
      <w:pStyle w:val="InstructiontextBullets"/>
      <w:lvlText w:val=""/>
      <w:lvlJc w:val="left"/>
      <w:pPr>
        <w:ind w:left="360" w:hanging="360"/>
      </w:pPr>
      <w:rPr>
        <w:rFonts w:ascii="Symbol" w:hAnsi="Symbol" w:hint="default"/>
        <w:color w:val="000000" w:themeColor="text2"/>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13680" w:hanging="360"/>
      </w:pPr>
      <w:rPr>
        <w:rFonts w:ascii="Wingdings" w:hAnsi="Wingdings" w:hint="default"/>
      </w:rPr>
    </w:lvl>
    <w:lvl w:ilvl="6">
      <w:start w:val="1"/>
      <w:numFmt w:val="bullet"/>
      <w:lvlText w:val=""/>
      <w:lvlJc w:val="left"/>
      <w:pPr>
        <w:ind w:left="14400" w:hanging="360"/>
      </w:pPr>
      <w:rPr>
        <w:rFonts w:ascii="Symbol" w:hAnsi="Symbol" w:hint="default"/>
      </w:rPr>
    </w:lvl>
    <w:lvl w:ilvl="7">
      <w:start w:val="1"/>
      <w:numFmt w:val="bullet"/>
      <w:lvlText w:val="o"/>
      <w:lvlJc w:val="left"/>
      <w:pPr>
        <w:ind w:left="15120" w:hanging="360"/>
      </w:pPr>
      <w:rPr>
        <w:rFonts w:ascii="Courier New" w:hAnsi="Courier New" w:cs="Courier New" w:hint="default"/>
      </w:rPr>
    </w:lvl>
    <w:lvl w:ilvl="8">
      <w:start w:val="1"/>
      <w:numFmt w:val="bullet"/>
      <w:lvlText w:val=""/>
      <w:lvlJc w:val="left"/>
      <w:pPr>
        <w:ind w:left="15840" w:hanging="360"/>
      </w:pPr>
      <w:rPr>
        <w:rFonts w:ascii="Wingdings" w:hAnsi="Wingdings" w:hint="default"/>
      </w:rPr>
    </w:lvl>
  </w:abstractNum>
  <w:abstractNum w:abstractNumId="35" w15:restartNumberingAfterBreak="0">
    <w:nsid w:val="6D4419ED"/>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D8C5B1B"/>
    <w:multiLevelType w:val="hybridMultilevel"/>
    <w:tmpl w:val="710EB172"/>
    <w:lvl w:ilvl="0" w:tplc="D7AEBCEA">
      <w:start w:val="1"/>
      <w:numFmt w:val="bullet"/>
      <w:pStyle w:val="ListBulletGrey"/>
      <w:lvlText w:val=""/>
      <w:lvlJc w:val="left"/>
      <w:pPr>
        <w:ind w:left="720" w:hanging="360"/>
      </w:pPr>
      <w:rPr>
        <w:rFonts w:ascii="Symbol" w:hAnsi="Symbol" w:hint="default"/>
        <w:color w:val="8B55F0" w:themeColor="accent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E4AF3"/>
    <w:multiLevelType w:val="multilevel"/>
    <w:tmpl w:val="D7C2C196"/>
    <w:lvl w:ilvl="0">
      <w:start w:val="1"/>
      <w:numFmt w:val="decimal"/>
      <w:lvlRestart w:val="0"/>
      <w:pStyle w:val="NBNNumber1"/>
      <w:lvlText w:val="%1."/>
      <w:lvlJc w:val="left"/>
      <w:pPr>
        <w:tabs>
          <w:tab w:val="num" w:pos="964"/>
        </w:tabs>
        <w:ind w:left="964" w:hanging="964"/>
      </w:pPr>
      <w:rPr>
        <w:rFonts w:ascii="Calibri" w:hAnsi="Calibri" w:hint="default"/>
        <w:b/>
        <w:i w:val="0"/>
        <w:caps/>
        <w:sz w:val="22"/>
        <w:szCs w:val="22"/>
        <w:u w:val="none"/>
      </w:rPr>
    </w:lvl>
    <w:lvl w:ilvl="1">
      <w:start w:val="1"/>
      <w:numFmt w:val="decimal"/>
      <w:pStyle w:val="NBNNumber2"/>
      <w:lvlText w:val="%1.%2"/>
      <w:lvlJc w:val="left"/>
      <w:pPr>
        <w:tabs>
          <w:tab w:val="num" w:pos="964"/>
        </w:tabs>
        <w:ind w:left="964" w:hanging="964"/>
      </w:pPr>
      <w:rPr>
        <w:rFonts w:ascii="Calibri" w:hAnsi="Calibri" w:hint="default"/>
        <w:b w:val="0"/>
        <w:i w:val="0"/>
        <w:sz w:val="22"/>
        <w:u w:val="none"/>
      </w:rPr>
    </w:lvl>
    <w:lvl w:ilvl="2">
      <w:start w:val="1"/>
      <w:numFmt w:val="lowerLetter"/>
      <w:pStyle w:val="NBNNumber3"/>
      <w:lvlText w:val="(%3)"/>
      <w:lvlJc w:val="left"/>
      <w:pPr>
        <w:tabs>
          <w:tab w:val="num" w:pos="1928"/>
        </w:tabs>
        <w:ind w:left="1928" w:hanging="964"/>
      </w:pPr>
      <w:rPr>
        <w:rFonts w:ascii="Calibri" w:hAnsi="Calibri" w:hint="default"/>
        <w:b w:val="0"/>
        <w:i w:val="0"/>
        <w:sz w:val="22"/>
        <w:u w:val="none"/>
      </w:rPr>
    </w:lvl>
    <w:lvl w:ilvl="3">
      <w:start w:val="1"/>
      <w:numFmt w:val="lowerRoman"/>
      <w:pStyle w:val="NBNNumber4"/>
      <w:lvlText w:val="(%4)"/>
      <w:lvlJc w:val="left"/>
      <w:pPr>
        <w:tabs>
          <w:tab w:val="num" w:pos="2891"/>
        </w:tabs>
        <w:ind w:left="2891" w:hanging="963"/>
      </w:pPr>
      <w:rPr>
        <w:rFonts w:ascii="Calibri" w:hAnsi="Calibri" w:hint="default"/>
        <w:b w:val="0"/>
        <w:i w:val="0"/>
        <w:sz w:val="22"/>
        <w:u w:val="none"/>
      </w:rPr>
    </w:lvl>
    <w:lvl w:ilvl="4">
      <w:start w:val="1"/>
      <w:numFmt w:val="upperLetter"/>
      <w:pStyle w:val="NBNNumber5"/>
      <w:lvlText w:val="(%5)"/>
      <w:lvlJc w:val="left"/>
      <w:pPr>
        <w:tabs>
          <w:tab w:val="num" w:pos="3855"/>
        </w:tabs>
        <w:ind w:left="3855" w:hanging="964"/>
      </w:pPr>
      <w:rPr>
        <w:rFonts w:ascii="Calibri" w:hAnsi="Calibri" w:hint="default"/>
        <w:b w:val="0"/>
        <w:i w:val="0"/>
        <w:sz w:val="22"/>
        <w:u w:val="none"/>
      </w:rPr>
    </w:lvl>
    <w:lvl w:ilvl="5">
      <w:start w:val="1"/>
      <w:numFmt w:val="decimal"/>
      <w:pStyle w:val="NBNNumber6"/>
      <w:lvlText w:val="(%6)"/>
      <w:lvlJc w:val="left"/>
      <w:pPr>
        <w:tabs>
          <w:tab w:val="num" w:pos="4819"/>
        </w:tabs>
        <w:ind w:left="4819" w:hanging="964"/>
      </w:pPr>
      <w:rPr>
        <w:rFonts w:ascii="Calibri" w:hAnsi="Calibri" w:hint="default"/>
        <w:b w:val="0"/>
        <w:i w:val="0"/>
        <w:sz w:val="22"/>
        <w:u w:val="none"/>
      </w:rPr>
    </w:lvl>
    <w:lvl w:ilvl="6">
      <w:start w:val="1"/>
      <w:numFmt w:val="lowerLetter"/>
      <w:pStyle w:val="NBNNumber7"/>
      <w:lvlText w:val="%7)"/>
      <w:lvlJc w:val="left"/>
      <w:pPr>
        <w:tabs>
          <w:tab w:val="num" w:pos="5783"/>
        </w:tabs>
        <w:ind w:left="5783" w:hanging="964"/>
      </w:pPr>
      <w:rPr>
        <w:rFonts w:ascii="Calibri" w:hAnsi="Calibri" w:hint="default"/>
        <w:b w:val="0"/>
        <w:i w:val="0"/>
        <w:sz w:val="22"/>
        <w:u w:val="none"/>
      </w:rPr>
    </w:lvl>
    <w:lvl w:ilvl="7">
      <w:start w:val="1"/>
      <w:numFmt w:val="lowerRoman"/>
      <w:pStyle w:val="NBNNumber8"/>
      <w:lvlText w:val="%8)"/>
      <w:lvlJc w:val="left"/>
      <w:pPr>
        <w:tabs>
          <w:tab w:val="num" w:pos="6746"/>
        </w:tabs>
        <w:ind w:left="6746" w:hanging="963"/>
      </w:pPr>
      <w:rPr>
        <w:rFonts w:ascii="Calibri" w:hAnsi="Calibri" w:hint="default"/>
        <w:b w:val="0"/>
        <w:i w:val="0"/>
        <w:sz w:val="22"/>
        <w:u w:val="none"/>
      </w:rPr>
    </w:lvl>
    <w:lvl w:ilvl="8">
      <w:start w:val="1"/>
      <w:numFmt w:val="none"/>
      <w:suff w:val="nothing"/>
      <w:lvlText w:val=""/>
      <w:lvlJc w:val="left"/>
      <w:pPr>
        <w:ind w:left="0" w:firstLine="0"/>
      </w:pPr>
      <w:rPr>
        <w:rFonts w:ascii="Calibri" w:hAnsi="Calibri" w:hint="default"/>
        <w:b w:val="0"/>
        <w:i w:val="0"/>
        <w:sz w:val="24"/>
      </w:rPr>
    </w:lvl>
  </w:abstractNum>
  <w:abstractNum w:abstractNumId="38" w15:restartNumberingAfterBreak="0">
    <w:nsid w:val="70A24D00"/>
    <w:multiLevelType w:val="multilevel"/>
    <w:tmpl w:val="1890AB14"/>
    <w:numStyleLink w:val="OutlineNumbers"/>
  </w:abstractNum>
  <w:abstractNum w:abstractNumId="39" w15:restartNumberingAfterBreak="0">
    <w:nsid w:val="74DC78F7"/>
    <w:multiLevelType w:val="hybridMultilevel"/>
    <w:tmpl w:val="22649724"/>
    <w:lvl w:ilvl="0" w:tplc="E82C8F98">
      <w:start w:val="1"/>
      <w:numFmt w:val="bullet"/>
      <w:pStyle w:val="Templat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A3E62A4"/>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15:restartNumberingAfterBreak="0">
    <w:nsid w:val="7E5D16C7"/>
    <w:multiLevelType w:val="hybridMultilevel"/>
    <w:tmpl w:val="FAF4139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1514304">
    <w:abstractNumId w:val="21"/>
  </w:num>
  <w:num w:numId="2" w16cid:durableId="835649630">
    <w:abstractNumId w:val="17"/>
  </w:num>
  <w:num w:numId="3" w16cid:durableId="1885169980">
    <w:abstractNumId w:val="27"/>
  </w:num>
  <w:num w:numId="4" w16cid:durableId="1879707083">
    <w:abstractNumId w:val="30"/>
  </w:num>
  <w:num w:numId="5" w16cid:durableId="781069506">
    <w:abstractNumId w:val="40"/>
  </w:num>
  <w:num w:numId="6" w16cid:durableId="1873348210">
    <w:abstractNumId w:val="39"/>
  </w:num>
  <w:num w:numId="7" w16cid:durableId="1449079074">
    <w:abstractNumId w:val="8"/>
  </w:num>
  <w:num w:numId="8" w16cid:durableId="2099711882">
    <w:abstractNumId w:val="29"/>
  </w:num>
  <w:num w:numId="9" w16cid:durableId="2015841365">
    <w:abstractNumId w:val="6"/>
  </w:num>
  <w:num w:numId="10" w16cid:durableId="379287780">
    <w:abstractNumId w:val="5"/>
  </w:num>
  <w:num w:numId="11" w16cid:durableId="1451515766">
    <w:abstractNumId w:val="35"/>
  </w:num>
  <w:num w:numId="12" w16cid:durableId="1473400125">
    <w:abstractNumId w:val="24"/>
  </w:num>
  <w:num w:numId="13" w16cid:durableId="1860730455">
    <w:abstractNumId w:val="25"/>
  </w:num>
  <w:num w:numId="14" w16cid:durableId="2033914449">
    <w:abstractNumId w:val="20"/>
  </w:num>
  <w:num w:numId="15" w16cid:durableId="2020690600">
    <w:abstractNumId w:val="28"/>
  </w:num>
  <w:num w:numId="16" w16cid:durableId="96365831">
    <w:abstractNumId w:val="23"/>
  </w:num>
  <w:num w:numId="17" w16cid:durableId="97991260">
    <w:abstractNumId w:val="14"/>
  </w:num>
  <w:num w:numId="18" w16cid:durableId="1925650658">
    <w:abstractNumId w:val="38"/>
  </w:num>
  <w:num w:numId="19" w16cid:durableId="41486961">
    <w:abstractNumId w:val="11"/>
  </w:num>
  <w:num w:numId="20" w16cid:durableId="1348798983">
    <w:abstractNumId w:val="22"/>
  </w:num>
  <w:num w:numId="21" w16cid:durableId="1243418555">
    <w:abstractNumId w:val="16"/>
  </w:num>
  <w:num w:numId="22" w16cid:durableId="408042863">
    <w:abstractNumId w:val="9"/>
  </w:num>
  <w:num w:numId="23" w16cid:durableId="1811362040">
    <w:abstractNumId w:val="37"/>
  </w:num>
  <w:num w:numId="24" w16cid:durableId="1681544801">
    <w:abstractNumId w:val="36"/>
  </w:num>
  <w:num w:numId="25" w16cid:durableId="1773479244">
    <w:abstractNumId w:val="26"/>
  </w:num>
  <w:num w:numId="26" w16cid:durableId="2013486979">
    <w:abstractNumId w:val="12"/>
  </w:num>
  <w:num w:numId="27" w16cid:durableId="780341477">
    <w:abstractNumId w:val="13"/>
  </w:num>
  <w:num w:numId="28" w16cid:durableId="867762216">
    <w:abstractNumId w:val="10"/>
  </w:num>
  <w:num w:numId="29" w16cid:durableId="1220022217">
    <w:abstractNumId w:val="34"/>
  </w:num>
  <w:num w:numId="30" w16cid:durableId="1487673531">
    <w:abstractNumId w:val="19"/>
  </w:num>
  <w:num w:numId="31" w16cid:durableId="906720140">
    <w:abstractNumId w:val="15"/>
  </w:num>
  <w:num w:numId="32" w16cid:durableId="1798908575">
    <w:abstractNumId w:val="33"/>
  </w:num>
  <w:num w:numId="33" w16cid:durableId="915168472">
    <w:abstractNumId w:val="32"/>
  </w:num>
  <w:num w:numId="34" w16cid:durableId="62262572">
    <w:abstractNumId w:val="31"/>
  </w:num>
  <w:num w:numId="35" w16cid:durableId="1449157216">
    <w:abstractNumId w:val="7"/>
  </w:num>
  <w:num w:numId="36" w16cid:durableId="1845508715">
    <w:abstractNumId w:val="0"/>
  </w:num>
  <w:num w:numId="37" w16cid:durableId="20400690">
    <w:abstractNumId w:val="1"/>
  </w:num>
  <w:num w:numId="38" w16cid:durableId="1178697450">
    <w:abstractNumId w:val="2"/>
  </w:num>
  <w:num w:numId="39" w16cid:durableId="1909998311">
    <w:abstractNumId w:val="3"/>
  </w:num>
  <w:num w:numId="40" w16cid:durableId="112478692">
    <w:abstractNumId w:val="41"/>
  </w:num>
  <w:num w:numId="41" w16cid:durableId="11253950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595264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159065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79323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323299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867110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986055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75857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212270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769994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32740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683868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469355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645443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031870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41872633">
    <w:abstractNumId w:val="4"/>
  </w:num>
  <w:num w:numId="57" w16cid:durableId="2121682939">
    <w:abstractNumId w:val="18"/>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F8"/>
    <w:rsid w:val="00000719"/>
    <w:rsid w:val="000010B2"/>
    <w:rsid w:val="000027C6"/>
    <w:rsid w:val="000028D6"/>
    <w:rsid w:val="0000380E"/>
    <w:rsid w:val="00003A22"/>
    <w:rsid w:val="00003A91"/>
    <w:rsid w:val="00005201"/>
    <w:rsid w:val="0000622C"/>
    <w:rsid w:val="0000701F"/>
    <w:rsid w:val="00007B59"/>
    <w:rsid w:val="00010075"/>
    <w:rsid w:val="00010358"/>
    <w:rsid w:val="0001156B"/>
    <w:rsid w:val="0001205D"/>
    <w:rsid w:val="00012F53"/>
    <w:rsid w:val="00012FD9"/>
    <w:rsid w:val="000130A0"/>
    <w:rsid w:val="00013A2F"/>
    <w:rsid w:val="000147B0"/>
    <w:rsid w:val="00015040"/>
    <w:rsid w:val="000157AD"/>
    <w:rsid w:val="0001597D"/>
    <w:rsid w:val="00015984"/>
    <w:rsid w:val="00015C2C"/>
    <w:rsid w:val="00015CCD"/>
    <w:rsid w:val="00015E08"/>
    <w:rsid w:val="000201BA"/>
    <w:rsid w:val="000210B2"/>
    <w:rsid w:val="00021516"/>
    <w:rsid w:val="00021803"/>
    <w:rsid w:val="0002351B"/>
    <w:rsid w:val="0002373F"/>
    <w:rsid w:val="000237AC"/>
    <w:rsid w:val="00023950"/>
    <w:rsid w:val="0002399F"/>
    <w:rsid w:val="00025D51"/>
    <w:rsid w:val="00025E27"/>
    <w:rsid w:val="0003007B"/>
    <w:rsid w:val="000300C1"/>
    <w:rsid w:val="000352ED"/>
    <w:rsid w:val="000353F0"/>
    <w:rsid w:val="00035934"/>
    <w:rsid w:val="00035AB6"/>
    <w:rsid w:val="000365E9"/>
    <w:rsid w:val="00037C29"/>
    <w:rsid w:val="00037ECB"/>
    <w:rsid w:val="00041300"/>
    <w:rsid w:val="00041F92"/>
    <w:rsid w:val="000421C7"/>
    <w:rsid w:val="0004357D"/>
    <w:rsid w:val="0004382C"/>
    <w:rsid w:val="00043A2F"/>
    <w:rsid w:val="00043C51"/>
    <w:rsid w:val="00043CEB"/>
    <w:rsid w:val="00047AC3"/>
    <w:rsid w:val="00050B40"/>
    <w:rsid w:val="00053ECB"/>
    <w:rsid w:val="00054AF0"/>
    <w:rsid w:val="00055026"/>
    <w:rsid w:val="00056474"/>
    <w:rsid w:val="00057DB3"/>
    <w:rsid w:val="00060036"/>
    <w:rsid w:val="00060C45"/>
    <w:rsid w:val="00060D02"/>
    <w:rsid w:val="00061D27"/>
    <w:rsid w:val="0006204A"/>
    <w:rsid w:val="000622AB"/>
    <w:rsid w:val="00062560"/>
    <w:rsid w:val="0006309E"/>
    <w:rsid w:val="00063663"/>
    <w:rsid w:val="00065BD2"/>
    <w:rsid w:val="00066A23"/>
    <w:rsid w:val="000677FC"/>
    <w:rsid w:val="00070482"/>
    <w:rsid w:val="000708A5"/>
    <w:rsid w:val="000714A5"/>
    <w:rsid w:val="000723F8"/>
    <w:rsid w:val="000732CD"/>
    <w:rsid w:val="000734C9"/>
    <w:rsid w:val="00074D36"/>
    <w:rsid w:val="0007515E"/>
    <w:rsid w:val="00075176"/>
    <w:rsid w:val="000753BB"/>
    <w:rsid w:val="00075573"/>
    <w:rsid w:val="00075599"/>
    <w:rsid w:val="0007593B"/>
    <w:rsid w:val="000759DD"/>
    <w:rsid w:val="00077107"/>
    <w:rsid w:val="00077245"/>
    <w:rsid w:val="0008103B"/>
    <w:rsid w:val="0008334A"/>
    <w:rsid w:val="000835E0"/>
    <w:rsid w:val="00083DF1"/>
    <w:rsid w:val="00083E1B"/>
    <w:rsid w:val="000858C9"/>
    <w:rsid w:val="00086283"/>
    <w:rsid w:val="000875FD"/>
    <w:rsid w:val="00087A71"/>
    <w:rsid w:val="000902BC"/>
    <w:rsid w:val="0009187B"/>
    <w:rsid w:val="00091EA0"/>
    <w:rsid w:val="000958E5"/>
    <w:rsid w:val="00096159"/>
    <w:rsid w:val="000974CA"/>
    <w:rsid w:val="000A0DBB"/>
    <w:rsid w:val="000A139B"/>
    <w:rsid w:val="000A19AA"/>
    <w:rsid w:val="000A1CB8"/>
    <w:rsid w:val="000A5184"/>
    <w:rsid w:val="000A62F7"/>
    <w:rsid w:val="000A6526"/>
    <w:rsid w:val="000B0033"/>
    <w:rsid w:val="000B06F9"/>
    <w:rsid w:val="000B173E"/>
    <w:rsid w:val="000B19FA"/>
    <w:rsid w:val="000B2571"/>
    <w:rsid w:val="000B2C5D"/>
    <w:rsid w:val="000B4275"/>
    <w:rsid w:val="000B4AF5"/>
    <w:rsid w:val="000B5197"/>
    <w:rsid w:val="000B5E6B"/>
    <w:rsid w:val="000B6AA6"/>
    <w:rsid w:val="000C0972"/>
    <w:rsid w:val="000C0CD3"/>
    <w:rsid w:val="000C404C"/>
    <w:rsid w:val="000C4E41"/>
    <w:rsid w:val="000C509D"/>
    <w:rsid w:val="000C57A5"/>
    <w:rsid w:val="000C662A"/>
    <w:rsid w:val="000C6DE9"/>
    <w:rsid w:val="000C7E81"/>
    <w:rsid w:val="000D1857"/>
    <w:rsid w:val="000D23DD"/>
    <w:rsid w:val="000D2904"/>
    <w:rsid w:val="000D4EDE"/>
    <w:rsid w:val="000D5463"/>
    <w:rsid w:val="000D55C4"/>
    <w:rsid w:val="000D6272"/>
    <w:rsid w:val="000D72B4"/>
    <w:rsid w:val="000D7CE8"/>
    <w:rsid w:val="000E2B40"/>
    <w:rsid w:val="000E3262"/>
    <w:rsid w:val="000E339B"/>
    <w:rsid w:val="000E437D"/>
    <w:rsid w:val="000E499D"/>
    <w:rsid w:val="000E4CC2"/>
    <w:rsid w:val="000E5B34"/>
    <w:rsid w:val="000E5D4B"/>
    <w:rsid w:val="000F096E"/>
    <w:rsid w:val="000F09EA"/>
    <w:rsid w:val="000F3B46"/>
    <w:rsid w:val="000F52B9"/>
    <w:rsid w:val="000F5841"/>
    <w:rsid w:val="000F7265"/>
    <w:rsid w:val="001014FD"/>
    <w:rsid w:val="00101849"/>
    <w:rsid w:val="0010212A"/>
    <w:rsid w:val="00102E37"/>
    <w:rsid w:val="0010367D"/>
    <w:rsid w:val="0010477D"/>
    <w:rsid w:val="001047F6"/>
    <w:rsid w:val="0010658B"/>
    <w:rsid w:val="00106AFA"/>
    <w:rsid w:val="00106FFB"/>
    <w:rsid w:val="00110A77"/>
    <w:rsid w:val="0011208B"/>
    <w:rsid w:val="00112707"/>
    <w:rsid w:val="00112DFE"/>
    <w:rsid w:val="00113DE2"/>
    <w:rsid w:val="00114512"/>
    <w:rsid w:val="001154D2"/>
    <w:rsid w:val="00117010"/>
    <w:rsid w:val="001179AA"/>
    <w:rsid w:val="0012252C"/>
    <w:rsid w:val="001225F4"/>
    <w:rsid w:val="00123364"/>
    <w:rsid w:val="001234A3"/>
    <w:rsid w:val="00123BC1"/>
    <w:rsid w:val="00125244"/>
    <w:rsid w:val="001253D3"/>
    <w:rsid w:val="0012758D"/>
    <w:rsid w:val="00127CF6"/>
    <w:rsid w:val="00131DC6"/>
    <w:rsid w:val="00132C3B"/>
    <w:rsid w:val="001334D2"/>
    <w:rsid w:val="00133AC2"/>
    <w:rsid w:val="00133DCA"/>
    <w:rsid w:val="00134254"/>
    <w:rsid w:val="00134683"/>
    <w:rsid w:val="00134800"/>
    <w:rsid w:val="001368E7"/>
    <w:rsid w:val="001376B0"/>
    <w:rsid w:val="001408CF"/>
    <w:rsid w:val="0014236B"/>
    <w:rsid w:val="00142C45"/>
    <w:rsid w:val="0014421B"/>
    <w:rsid w:val="00150268"/>
    <w:rsid w:val="00151E36"/>
    <w:rsid w:val="00152A59"/>
    <w:rsid w:val="001545BA"/>
    <w:rsid w:val="00154628"/>
    <w:rsid w:val="00155693"/>
    <w:rsid w:val="00156E02"/>
    <w:rsid w:val="00157470"/>
    <w:rsid w:val="00160BC9"/>
    <w:rsid w:val="00160F05"/>
    <w:rsid w:val="00161A65"/>
    <w:rsid w:val="0016237F"/>
    <w:rsid w:val="00163B88"/>
    <w:rsid w:val="00163BEA"/>
    <w:rsid w:val="001657B7"/>
    <w:rsid w:val="00165ED7"/>
    <w:rsid w:val="001660AB"/>
    <w:rsid w:val="00167E64"/>
    <w:rsid w:val="001704C8"/>
    <w:rsid w:val="00171460"/>
    <w:rsid w:val="001722D1"/>
    <w:rsid w:val="00172776"/>
    <w:rsid w:val="00172AF6"/>
    <w:rsid w:val="00173DE8"/>
    <w:rsid w:val="00175450"/>
    <w:rsid w:val="00175C93"/>
    <w:rsid w:val="0017615E"/>
    <w:rsid w:val="00176BDD"/>
    <w:rsid w:val="00177C42"/>
    <w:rsid w:val="001804A9"/>
    <w:rsid w:val="00180829"/>
    <w:rsid w:val="001808FD"/>
    <w:rsid w:val="00180B08"/>
    <w:rsid w:val="00180F60"/>
    <w:rsid w:val="00182EBA"/>
    <w:rsid w:val="00183CFA"/>
    <w:rsid w:val="0018501C"/>
    <w:rsid w:val="00185DA9"/>
    <w:rsid w:val="00186EA2"/>
    <w:rsid w:val="00187B29"/>
    <w:rsid w:val="0019053B"/>
    <w:rsid w:val="001916B0"/>
    <w:rsid w:val="00191A7B"/>
    <w:rsid w:val="00191F63"/>
    <w:rsid w:val="001935B7"/>
    <w:rsid w:val="001941AC"/>
    <w:rsid w:val="0019582A"/>
    <w:rsid w:val="00196D67"/>
    <w:rsid w:val="001A1A1E"/>
    <w:rsid w:val="001A25A9"/>
    <w:rsid w:val="001A30D0"/>
    <w:rsid w:val="001A398B"/>
    <w:rsid w:val="001A4673"/>
    <w:rsid w:val="001A606A"/>
    <w:rsid w:val="001A6953"/>
    <w:rsid w:val="001A6F80"/>
    <w:rsid w:val="001A7AA0"/>
    <w:rsid w:val="001B0E34"/>
    <w:rsid w:val="001B1C16"/>
    <w:rsid w:val="001B3693"/>
    <w:rsid w:val="001B36EE"/>
    <w:rsid w:val="001B407F"/>
    <w:rsid w:val="001B6601"/>
    <w:rsid w:val="001B7586"/>
    <w:rsid w:val="001C1BA4"/>
    <w:rsid w:val="001C1C7E"/>
    <w:rsid w:val="001C3B35"/>
    <w:rsid w:val="001C417A"/>
    <w:rsid w:val="001C502A"/>
    <w:rsid w:val="001C504D"/>
    <w:rsid w:val="001C5D5B"/>
    <w:rsid w:val="001C6614"/>
    <w:rsid w:val="001D0066"/>
    <w:rsid w:val="001D02E3"/>
    <w:rsid w:val="001D42C8"/>
    <w:rsid w:val="001D4A75"/>
    <w:rsid w:val="001D4F3D"/>
    <w:rsid w:val="001D5913"/>
    <w:rsid w:val="001D7F69"/>
    <w:rsid w:val="001E06E1"/>
    <w:rsid w:val="001E168D"/>
    <w:rsid w:val="001E3658"/>
    <w:rsid w:val="001E4454"/>
    <w:rsid w:val="001E48E9"/>
    <w:rsid w:val="001E4B77"/>
    <w:rsid w:val="001E4E0D"/>
    <w:rsid w:val="001E52F3"/>
    <w:rsid w:val="001E5EC9"/>
    <w:rsid w:val="001E7F5A"/>
    <w:rsid w:val="001F0238"/>
    <w:rsid w:val="001F03EA"/>
    <w:rsid w:val="001F04B3"/>
    <w:rsid w:val="001F147B"/>
    <w:rsid w:val="001F26C7"/>
    <w:rsid w:val="001F28B1"/>
    <w:rsid w:val="001F2FA5"/>
    <w:rsid w:val="001F439B"/>
    <w:rsid w:val="001F50AD"/>
    <w:rsid w:val="001F50C0"/>
    <w:rsid w:val="001F5BFB"/>
    <w:rsid w:val="001F6042"/>
    <w:rsid w:val="001F6E86"/>
    <w:rsid w:val="0020174A"/>
    <w:rsid w:val="00203065"/>
    <w:rsid w:val="00203369"/>
    <w:rsid w:val="00203DE3"/>
    <w:rsid w:val="00204E12"/>
    <w:rsid w:val="00204E96"/>
    <w:rsid w:val="00206495"/>
    <w:rsid w:val="0020765F"/>
    <w:rsid w:val="00207726"/>
    <w:rsid w:val="002102D1"/>
    <w:rsid w:val="00210973"/>
    <w:rsid w:val="00211D27"/>
    <w:rsid w:val="002120AD"/>
    <w:rsid w:val="00212B57"/>
    <w:rsid w:val="00213993"/>
    <w:rsid w:val="00214BE4"/>
    <w:rsid w:val="0021524B"/>
    <w:rsid w:val="002158BA"/>
    <w:rsid w:val="00215FCD"/>
    <w:rsid w:val="00216111"/>
    <w:rsid w:val="00222BF2"/>
    <w:rsid w:val="00225333"/>
    <w:rsid w:val="00225981"/>
    <w:rsid w:val="0022673F"/>
    <w:rsid w:val="00233D23"/>
    <w:rsid w:val="0023693A"/>
    <w:rsid w:val="0023744A"/>
    <w:rsid w:val="00240574"/>
    <w:rsid w:val="00240782"/>
    <w:rsid w:val="00240926"/>
    <w:rsid w:val="002417AA"/>
    <w:rsid w:val="00241AD0"/>
    <w:rsid w:val="00244E87"/>
    <w:rsid w:val="00245833"/>
    <w:rsid w:val="0024708E"/>
    <w:rsid w:val="002472D4"/>
    <w:rsid w:val="002528EC"/>
    <w:rsid w:val="00252D2D"/>
    <w:rsid w:val="00253083"/>
    <w:rsid w:val="002546BF"/>
    <w:rsid w:val="00254971"/>
    <w:rsid w:val="00255B71"/>
    <w:rsid w:val="0025637D"/>
    <w:rsid w:val="00256C5E"/>
    <w:rsid w:val="00257040"/>
    <w:rsid w:val="00260D27"/>
    <w:rsid w:val="002711D4"/>
    <w:rsid w:val="002713E8"/>
    <w:rsid w:val="00273FD2"/>
    <w:rsid w:val="00274774"/>
    <w:rsid w:val="00274891"/>
    <w:rsid w:val="00275197"/>
    <w:rsid w:val="0027535D"/>
    <w:rsid w:val="00277039"/>
    <w:rsid w:val="00280A7C"/>
    <w:rsid w:val="00281EC5"/>
    <w:rsid w:val="00281FF8"/>
    <w:rsid w:val="002820CF"/>
    <w:rsid w:val="002820DD"/>
    <w:rsid w:val="00283510"/>
    <w:rsid w:val="00283FF1"/>
    <w:rsid w:val="00284BB5"/>
    <w:rsid w:val="00286061"/>
    <w:rsid w:val="00286D72"/>
    <w:rsid w:val="00287907"/>
    <w:rsid w:val="00290FC5"/>
    <w:rsid w:val="0029136C"/>
    <w:rsid w:val="002922A8"/>
    <w:rsid w:val="00292900"/>
    <w:rsid w:val="002935D5"/>
    <w:rsid w:val="00294245"/>
    <w:rsid w:val="00297884"/>
    <w:rsid w:val="002A366F"/>
    <w:rsid w:val="002A45AC"/>
    <w:rsid w:val="002A4E3E"/>
    <w:rsid w:val="002A6951"/>
    <w:rsid w:val="002A6F28"/>
    <w:rsid w:val="002A7770"/>
    <w:rsid w:val="002B0B24"/>
    <w:rsid w:val="002B2AB5"/>
    <w:rsid w:val="002B3B0D"/>
    <w:rsid w:val="002B52F7"/>
    <w:rsid w:val="002C0A8E"/>
    <w:rsid w:val="002C12B5"/>
    <w:rsid w:val="002C1915"/>
    <w:rsid w:val="002C1969"/>
    <w:rsid w:val="002C1B53"/>
    <w:rsid w:val="002C1E3D"/>
    <w:rsid w:val="002C23D2"/>
    <w:rsid w:val="002C327B"/>
    <w:rsid w:val="002C3F05"/>
    <w:rsid w:val="002C4C65"/>
    <w:rsid w:val="002D0060"/>
    <w:rsid w:val="002D01AB"/>
    <w:rsid w:val="002D2B4F"/>
    <w:rsid w:val="002D55B5"/>
    <w:rsid w:val="002D5637"/>
    <w:rsid w:val="002D6B48"/>
    <w:rsid w:val="002D72F6"/>
    <w:rsid w:val="002E334D"/>
    <w:rsid w:val="002E3B57"/>
    <w:rsid w:val="002E3D87"/>
    <w:rsid w:val="002E3DA5"/>
    <w:rsid w:val="002E3F24"/>
    <w:rsid w:val="002E44B6"/>
    <w:rsid w:val="002E4C1A"/>
    <w:rsid w:val="002E5F1F"/>
    <w:rsid w:val="002E794E"/>
    <w:rsid w:val="002F01CA"/>
    <w:rsid w:val="002F0FA4"/>
    <w:rsid w:val="002F3ABC"/>
    <w:rsid w:val="002F3CDF"/>
    <w:rsid w:val="002F579C"/>
    <w:rsid w:val="002F6021"/>
    <w:rsid w:val="002F66FF"/>
    <w:rsid w:val="002F6DE0"/>
    <w:rsid w:val="002F7DF3"/>
    <w:rsid w:val="003005DB"/>
    <w:rsid w:val="00301999"/>
    <w:rsid w:val="003035DC"/>
    <w:rsid w:val="00303E8C"/>
    <w:rsid w:val="003042C8"/>
    <w:rsid w:val="00304AC6"/>
    <w:rsid w:val="00304C97"/>
    <w:rsid w:val="0030779D"/>
    <w:rsid w:val="00307AA5"/>
    <w:rsid w:val="00311596"/>
    <w:rsid w:val="00312087"/>
    <w:rsid w:val="00312C29"/>
    <w:rsid w:val="00313540"/>
    <w:rsid w:val="003144CA"/>
    <w:rsid w:val="003145DD"/>
    <w:rsid w:val="00314833"/>
    <w:rsid w:val="00316874"/>
    <w:rsid w:val="003206DE"/>
    <w:rsid w:val="00320AED"/>
    <w:rsid w:val="003210C4"/>
    <w:rsid w:val="00321745"/>
    <w:rsid w:val="00321B07"/>
    <w:rsid w:val="00321D9D"/>
    <w:rsid w:val="003224B6"/>
    <w:rsid w:val="00322A14"/>
    <w:rsid w:val="003230A8"/>
    <w:rsid w:val="003234A0"/>
    <w:rsid w:val="003239B0"/>
    <w:rsid w:val="00323E0C"/>
    <w:rsid w:val="00324D30"/>
    <w:rsid w:val="003254B2"/>
    <w:rsid w:val="003269BD"/>
    <w:rsid w:val="00327ACA"/>
    <w:rsid w:val="0033075D"/>
    <w:rsid w:val="0033137B"/>
    <w:rsid w:val="00333000"/>
    <w:rsid w:val="003337A7"/>
    <w:rsid w:val="00333CBF"/>
    <w:rsid w:val="00333ED8"/>
    <w:rsid w:val="0033420C"/>
    <w:rsid w:val="0033467F"/>
    <w:rsid w:val="00334D11"/>
    <w:rsid w:val="0033661D"/>
    <w:rsid w:val="003368CC"/>
    <w:rsid w:val="00336D20"/>
    <w:rsid w:val="00337F6F"/>
    <w:rsid w:val="003406D3"/>
    <w:rsid w:val="003410DF"/>
    <w:rsid w:val="0034194E"/>
    <w:rsid w:val="00341BAB"/>
    <w:rsid w:val="00343830"/>
    <w:rsid w:val="00344B59"/>
    <w:rsid w:val="00344E81"/>
    <w:rsid w:val="00346DAE"/>
    <w:rsid w:val="00352D3B"/>
    <w:rsid w:val="00352E69"/>
    <w:rsid w:val="0035345D"/>
    <w:rsid w:val="0035373E"/>
    <w:rsid w:val="003548BE"/>
    <w:rsid w:val="003561AB"/>
    <w:rsid w:val="0035773D"/>
    <w:rsid w:val="00357C9C"/>
    <w:rsid w:val="003609DA"/>
    <w:rsid w:val="00360C2B"/>
    <w:rsid w:val="003620AE"/>
    <w:rsid w:val="00364D32"/>
    <w:rsid w:val="0036557D"/>
    <w:rsid w:val="0036595A"/>
    <w:rsid w:val="00366B66"/>
    <w:rsid w:val="00367C19"/>
    <w:rsid w:val="00367C50"/>
    <w:rsid w:val="00367EA0"/>
    <w:rsid w:val="00371FB1"/>
    <w:rsid w:val="00372ACE"/>
    <w:rsid w:val="00375A57"/>
    <w:rsid w:val="00375F22"/>
    <w:rsid w:val="003760E6"/>
    <w:rsid w:val="003766F6"/>
    <w:rsid w:val="00376A6F"/>
    <w:rsid w:val="0038086A"/>
    <w:rsid w:val="003817C9"/>
    <w:rsid w:val="00381FA0"/>
    <w:rsid w:val="003837CF"/>
    <w:rsid w:val="00383DB2"/>
    <w:rsid w:val="00384FD2"/>
    <w:rsid w:val="003862EC"/>
    <w:rsid w:val="00386986"/>
    <w:rsid w:val="00392996"/>
    <w:rsid w:val="003938A3"/>
    <w:rsid w:val="00394ABB"/>
    <w:rsid w:val="0039549E"/>
    <w:rsid w:val="00395802"/>
    <w:rsid w:val="003A27DA"/>
    <w:rsid w:val="003A39FB"/>
    <w:rsid w:val="003A3C06"/>
    <w:rsid w:val="003A3C3E"/>
    <w:rsid w:val="003A4E7C"/>
    <w:rsid w:val="003A5002"/>
    <w:rsid w:val="003B0644"/>
    <w:rsid w:val="003B0E24"/>
    <w:rsid w:val="003B2095"/>
    <w:rsid w:val="003B4B94"/>
    <w:rsid w:val="003B5E28"/>
    <w:rsid w:val="003B79BB"/>
    <w:rsid w:val="003B7DEA"/>
    <w:rsid w:val="003B7E0F"/>
    <w:rsid w:val="003C0661"/>
    <w:rsid w:val="003C10A2"/>
    <w:rsid w:val="003C2EAC"/>
    <w:rsid w:val="003C3658"/>
    <w:rsid w:val="003C4502"/>
    <w:rsid w:val="003C50EA"/>
    <w:rsid w:val="003C5108"/>
    <w:rsid w:val="003D0108"/>
    <w:rsid w:val="003D02B3"/>
    <w:rsid w:val="003D06CC"/>
    <w:rsid w:val="003D0964"/>
    <w:rsid w:val="003D0F12"/>
    <w:rsid w:val="003D1A8F"/>
    <w:rsid w:val="003D1AD5"/>
    <w:rsid w:val="003D38EC"/>
    <w:rsid w:val="003D39CB"/>
    <w:rsid w:val="003D4E72"/>
    <w:rsid w:val="003D4FF0"/>
    <w:rsid w:val="003D58FF"/>
    <w:rsid w:val="003D599D"/>
    <w:rsid w:val="003D59B8"/>
    <w:rsid w:val="003D6FF5"/>
    <w:rsid w:val="003D7042"/>
    <w:rsid w:val="003D7708"/>
    <w:rsid w:val="003E0913"/>
    <w:rsid w:val="003E2189"/>
    <w:rsid w:val="003E4C50"/>
    <w:rsid w:val="003E7DC6"/>
    <w:rsid w:val="003F0A9D"/>
    <w:rsid w:val="003F0DDC"/>
    <w:rsid w:val="003F134D"/>
    <w:rsid w:val="003F1D72"/>
    <w:rsid w:val="003F46F6"/>
    <w:rsid w:val="003F48BF"/>
    <w:rsid w:val="003F5672"/>
    <w:rsid w:val="003F749E"/>
    <w:rsid w:val="00400058"/>
    <w:rsid w:val="00402939"/>
    <w:rsid w:val="004032BE"/>
    <w:rsid w:val="0040409B"/>
    <w:rsid w:val="004055FE"/>
    <w:rsid w:val="00406E86"/>
    <w:rsid w:val="004104E4"/>
    <w:rsid w:val="00410B4E"/>
    <w:rsid w:val="00410E08"/>
    <w:rsid w:val="00412CA1"/>
    <w:rsid w:val="004138F0"/>
    <w:rsid w:val="00414CB3"/>
    <w:rsid w:val="004153AB"/>
    <w:rsid w:val="0041649F"/>
    <w:rsid w:val="004169B4"/>
    <w:rsid w:val="0041702F"/>
    <w:rsid w:val="004211D9"/>
    <w:rsid w:val="004215B1"/>
    <w:rsid w:val="00424338"/>
    <w:rsid w:val="00424C2F"/>
    <w:rsid w:val="00431D6F"/>
    <w:rsid w:val="004322FB"/>
    <w:rsid w:val="00433222"/>
    <w:rsid w:val="00435DF7"/>
    <w:rsid w:val="0043617B"/>
    <w:rsid w:val="00437A12"/>
    <w:rsid w:val="0044090F"/>
    <w:rsid w:val="004413D3"/>
    <w:rsid w:val="004428C4"/>
    <w:rsid w:val="00443251"/>
    <w:rsid w:val="00444914"/>
    <w:rsid w:val="00445AA1"/>
    <w:rsid w:val="00446A76"/>
    <w:rsid w:val="0044727B"/>
    <w:rsid w:val="00447CE8"/>
    <w:rsid w:val="00447E83"/>
    <w:rsid w:val="00454D6F"/>
    <w:rsid w:val="00454FCF"/>
    <w:rsid w:val="0045530E"/>
    <w:rsid w:val="004553F0"/>
    <w:rsid w:val="0045675A"/>
    <w:rsid w:val="004607A5"/>
    <w:rsid w:val="0046134B"/>
    <w:rsid w:val="00461C99"/>
    <w:rsid w:val="00463691"/>
    <w:rsid w:val="00464090"/>
    <w:rsid w:val="004643D0"/>
    <w:rsid w:val="00470535"/>
    <w:rsid w:val="00470822"/>
    <w:rsid w:val="00471EB0"/>
    <w:rsid w:val="0047526C"/>
    <w:rsid w:val="00475C81"/>
    <w:rsid w:val="00477BCC"/>
    <w:rsid w:val="004801B9"/>
    <w:rsid w:val="004802E5"/>
    <w:rsid w:val="004802E8"/>
    <w:rsid w:val="00480CAE"/>
    <w:rsid w:val="004826B5"/>
    <w:rsid w:val="00483F8E"/>
    <w:rsid w:val="004843BB"/>
    <w:rsid w:val="004844FF"/>
    <w:rsid w:val="00485BAD"/>
    <w:rsid w:val="0048697F"/>
    <w:rsid w:val="004871B4"/>
    <w:rsid w:val="004901BE"/>
    <w:rsid w:val="00492EC5"/>
    <w:rsid w:val="004935C2"/>
    <w:rsid w:val="004939C6"/>
    <w:rsid w:val="00493FB3"/>
    <w:rsid w:val="004940A0"/>
    <w:rsid w:val="0049491B"/>
    <w:rsid w:val="004951CA"/>
    <w:rsid w:val="00495EE6"/>
    <w:rsid w:val="004A036C"/>
    <w:rsid w:val="004A282C"/>
    <w:rsid w:val="004A3406"/>
    <w:rsid w:val="004A4785"/>
    <w:rsid w:val="004A4A43"/>
    <w:rsid w:val="004A5F2D"/>
    <w:rsid w:val="004A67AD"/>
    <w:rsid w:val="004B00AF"/>
    <w:rsid w:val="004B02B1"/>
    <w:rsid w:val="004B1328"/>
    <w:rsid w:val="004B1CC9"/>
    <w:rsid w:val="004B1E3F"/>
    <w:rsid w:val="004B292E"/>
    <w:rsid w:val="004B2B9A"/>
    <w:rsid w:val="004B2EE9"/>
    <w:rsid w:val="004B5438"/>
    <w:rsid w:val="004B5B9A"/>
    <w:rsid w:val="004B5EB3"/>
    <w:rsid w:val="004B71ED"/>
    <w:rsid w:val="004B7718"/>
    <w:rsid w:val="004B78F0"/>
    <w:rsid w:val="004C0156"/>
    <w:rsid w:val="004C0441"/>
    <w:rsid w:val="004C0A3F"/>
    <w:rsid w:val="004C1B00"/>
    <w:rsid w:val="004C1EF3"/>
    <w:rsid w:val="004C2BCB"/>
    <w:rsid w:val="004C381E"/>
    <w:rsid w:val="004C3AA3"/>
    <w:rsid w:val="004C7E3A"/>
    <w:rsid w:val="004D165F"/>
    <w:rsid w:val="004D30B1"/>
    <w:rsid w:val="004D4B71"/>
    <w:rsid w:val="004D51D5"/>
    <w:rsid w:val="004D5C7F"/>
    <w:rsid w:val="004D6CD1"/>
    <w:rsid w:val="004D7B04"/>
    <w:rsid w:val="004E051C"/>
    <w:rsid w:val="004E1B0F"/>
    <w:rsid w:val="004E21BD"/>
    <w:rsid w:val="004E23DA"/>
    <w:rsid w:val="004E2EE3"/>
    <w:rsid w:val="004E39CE"/>
    <w:rsid w:val="004E40A9"/>
    <w:rsid w:val="004E47CB"/>
    <w:rsid w:val="004E49FA"/>
    <w:rsid w:val="004E787F"/>
    <w:rsid w:val="004F2F36"/>
    <w:rsid w:val="004F355C"/>
    <w:rsid w:val="004F3A7B"/>
    <w:rsid w:val="004F520E"/>
    <w:rsid w:val="004F56BC"/>
    <w:rsid w:val="004F598F"/>
    <w:rsid w:val="004F5E2D"/>
    <w:rsid w:val="004F619D"/>
    <w:rsid w:val="004F67A9"/>
    <w:rsid w:val="004F69CF"/>
    <w:rsid w:val="004F6A30"/>
    <w:rsid w:val="0050142D"/>
    <w:rsid w:val="0050240E"/>
    <w:rsid w:val="00502675"/>
    <w:rsid w:val="00505B49"/>
    <w:rsid w:val="00506499"/>
    <w:rsid w:val="00506A91"/>
    <w:rsid w:val="00506C18"/>
    <w:rsid w:val="005077F8"/>
    <w:rsid w:val="0051004B"/>
    <w:rsid w:val="00510389"/>
    <w:rsid w:val="00510A52"/>
    <w:rsid w:val="00510C6E"/>
    <w:rsid w:val="00511AC0"/>
    <w:rsid w:val="00511C6C"/>
    <w:rsid w:val="00513344"/>
    <w:rsid w:val="00514A88"/>
    <w:rsid w:val="00515D09"/>
    <w:rsid w:val="00516C62"/>
    <w:rsid w:val="00517418"/>
    <w:rsid w:val="0052097A"/>
    <w:rsid w:val="00520C45"/>
    <w:rsid w:val="005229A5"/>
    <w:rsid w:val="005234EE"/>
    <w:rsid w:val="005236EC"/>
    <w:rsid w:val="005240DA"/>
    <w:rsid w:val="005259A1"/>
    <w:rsid w:val="00525BC4"/>
    <w:rsid w:val="00525D65"/>
    <w:rsid w:val="0052675A"/>
    <w:rsid w:val="005267BE"/>
    <w:rsid w:val="00530821"/>
    <w:rsid w:val="00532341"/>
    <w:rsid w:val="005339BE"/>
    <w:rsid w:val="005362E5"/>
    <w:rsid w:val="00541AF9"/>
    <w:rsid w:val="00542D57"/>
    <w:rsid w:val="00544306"/>
    <w:rsid w:val="0054455B"/>
    <w:rsid w:val="00544F6F"/>
    <w:rsid w:val="00546D15"/>
    <w:rsid w:val="00547620"/>
    <w:rsid w:val="00552E47"/>
    <w:rsid w:val="00554195"/>
    <w:rsid w:val="005559E6"/>
    <w:rsid w:val="005617B4"/>
    <w:rsid w:val="00562F73"/>
    <w:rsid w:val="005643A5"/>
    <w:rsid w:val="005648CE"/>
    <w:rsid w:val="00564D31"/>
    <w:rsid w:val="00564FD5"/>
    <w:rsid w:val="005658CC"/>
    <w:rsid w:val="00565DBB"/>
    <w:rsid w:val="00566A59"/>
    <w:rsid w:val="00566A64"/>
    <w:rsid w:val="0057037F"/>
    <w:rsid w:val="0057127D"/>
    <w:rsid w:val="005722FA"/>
    <w:rsid w:val="005754CE"/>
    <w:rsid w:val="005760E9"/>
    <w:rsid w:val="00577B6B"/>
    <w:rsid w:val="00577C7E"/>
    <w:rsid w:val="00577D4A"/>
    <w:rsid w:val="00581245"/>
    <w:rsid w:val="0058176C"/>
    <w:rsid w:val="0058180E"/>
    <w:rsid w:val="00582D71"/>
    <w:rsid w:val="00583056"/>
    <w:rsid w:val="00583131"/>
    <w:rsid w:val="00583441"/>
    <w:rsid w:val="005849C8"/>
    <w:rsid w:val="005853EB"/>
    <w:rsid w:val="00585E95"/>
    <w:rsid w:val="00585EB9"/>
    <w:rsid w:val="00586738"/>
    <w:rsid w:val="005867A4"/>
    <w:rsid w:val="00587208"/>
    <w:rsid w:val="0059009A"/>
    <w:rsid w:val="005902BE"/>
    <w:rsid w:val="00590337"/>
    <w:rsid w:val="005907EB"/>
    <w:rsid w:val="005908D7"/>
    <w:rsid w:val="0059098E"/>
    <w:rsid w:val="0059099D"/>
    <w:rsid w:val="0059110B"/>
    <w:rsid w:val="0059149B"/>
    <w:rsid w:val="005922FC"/>
    <w:rsid w:val="0059245F"/>
    <w:rsid w:val="00593B4F"/>
    <w:rsid w:val="00593F03"/>
    <w:rsid w:val="005945AF"/>
    <w:rsid w:val="00595BE4"/>
    <w:rsid w:val="00595E71"/>
    <w:rsid w:val="005961FB"/>
    <w:rsid w:val="00597E8F"/>
    <w:rsid w:val="005A0049"/>
    <w:rsid w:val="005A21A9"/>
    <w:rsid w:val="005A2797"/>
    <w:rsid w:val="005A3723"/>
    <w:rsid w:val="005A3A9D"/>
    <w:rsid w:val="005A3B3A"/>
    <w:rsid w:val="005A4BCD"/>
    <w:rsid w:val="005A4E5C"/>
    <w:rsid w:val="005A57C9"/>
    <w:rsid w:val="005A73BD"/>
    <w:rsid w:val="005B1863"/>
    <w:rsid w:val="005B4555"/>
    <w:rsid w:val="005B48E3"/>
    <w:rsid w:val="005B4C11"/>
    <w:rsid w:val="005B5616"/>
    <w:rsid w:val="005B59BF"/>
    <w:rsid w:val="005B6104"/>
    <w:rsid w:val="005B6850"/>
    <w:rsid w:val="005B6BCF"/>
    <w:rsid w:val="005B717A"/>
    <w:rsid w:val="005C0BFA"/>
    <w:rsid w:val="005C1A98"/>
    <w:rsid w:val="005C2032"/>
    <w:rsid w:val="005C2B02"/>
    <w:rsid w:val="005C38D1"/>
    <w:rsid w:val="005C508C"/>
    <w:rsid w:val="005C630D"/>
    <w:rsid w:val="005D0245"/>
    <w:rsid w:val="005D1355"/>
    <w:rsid w:val="005D152E"/>
    <w:rsid w:val="005D186C"/>
    <w:rsid w:val="005D1EEE"/>
    <w:rsid w:val="005D225F"/>
    <w:rsid w:val="005D2300"/>
    <w:rsid w:val="005D2BC2"/>
    <w:rsid w:val="005D3B9E"/>
    <w:rsid w:val="005D4996"/>
    <w:rsid w:val="005D4E80"/>
    <w:rsid w:val="005D51EA"/>
    <w:rsid w:val="005D650A"/>
    <w:rsid w:val="005E01A9"/>
    <w:rsid w:val="005E11E5"/>
    <w:rsid w:val="005E2047"/>
    <w:rsid w:val="005E2DEF"/>
    <w:rsid w:val="005E2FCC"/>
    <w:rsid w:val="005E3954"/>
    <w:rsid w:val="005E4C3F"/>
    <w:rsid w:val="005E5081"/>
    <w:rsid w:val="005E5FB4"/>
    <w:rsid w:val="005E7FF1"/>
    <w:rsid w:val="005F383D"/>
    <w:rsid w:val="005F3D85"/>
    <w:rsid w:val="005F5752"/>
    <w:rsid w:val="005F5905"/>
    <w:rsid w:val="005F66FE"/>
    <w:rsid w:val="005F7745"/>
    <w:rsid w:val="005F7840"/>
    <w:rsid w:val="006006C6"/>
    <w:rsid w:val="00601572"/>
    <w:rsid w:val="006019F0"/>
    <w:rsid w:val="0060391F"/>
    <w:rsid w:val="00603DB9"/>
    <w:rsid w:val="0060415D"/>
    <w:rsid w:val="0060649D"/>
    <w:rsid w:val="00606A4D"/>
    <w:rsid w:val="00606B89"/>
    <w:rsid w:val="006109BA"/>
    <w:rsid w:val="00610B80"/>
    <w:rsid w:val="006112AF"/>
    <w:rsid w:val="0061172F"/>
    <w:rsid w:val="00614185"/>
    <w:rsid w:val="00614E9B"/>
    <w:rsid w:val="00615868"/>
    <w:rsid w:val="00615E50"/>
    <w:rsid w:val="0061612E"/>
    <w:rsid w:val="006217EB"/>
    <w:rsid w:val="00621912"/>
    <w:rsid w:val="006224D7"/>
    <w:rsid w:val="00622F22"/>
    <w:rsid w:val="00623061"/>
    <w:rsid w:val="006236E3"/>
    <w:rsid w:val="006245A6"/>
    <w:rsid w:val="00624676"/>
    <w:rsid w:val="00624999"/>
    <w:rsid w:val="006256B1"/>
    <w:rsid w:val="0062604C"/>
    <w:rsid w:val="00626450"/>
    <w:rsid w:val="006268CA"/>
    <w:rsid w:val="0062780E"/>
    <w:rsid w:val="00633367"/>
    <w:rsid w:val="00634F86"/>
    <w:rsid w:val="006353A7"/>
    <w:rsid w:val="00635460"/>
    <w:rsid w:val="0063761E"/>
    <w:rsid w:val="006408A7"/>
    <w:rsid w:val="0064160B"/>
    <w:rsid w:val="0064164B"/>
    <w:rsid w:val="00641C68"/>
    <w:rsid w:val="006421E9"/>
    <w:rsid w:val="006435A3"/>
    <w:rsid w:val="0064400D"/>
    <w:rsid w:val="006458F6"/>
    <w:rsid w:val="00645EDF"/>
    <w:rsid w:val="006463FC"/>
    <w:rsid w:val="00646F1F"/>
    <w:rsid w:val="00646F27"/>
    <w:rsid w:val="00650469"/>
    <w:rsid w:val="00650846"/>
    <w:rsid w:val="00650A4B"/>
    <w:rsid w:val="00650DD8"/>
    <w:rsid w:val="006522F0"/>
    <w:rsid w:val="0065288F"/>
    <w:rsid w:val="00652A3C"/>
    <w:rsid w:val="006547D3"/>
    <w:rsid w:val="006549D2"/>
    <w:rsid w:val="00654CA4"/>
    <w:rsid w:val="006557C2"/>
    <w:rsid w:val="00655F6B"/>
    <w:rsid w:val="00656698"/>
    <w:rsid w:val="006576FF"/>
    <w:rsid w:val="00660AD0"/>
    <w:rsid w:val="00661385"/>
    <w:rsid w:val="00665FA3"/>
    <w:rsid w:val="0066600E"/>
    <w:rsid w:val="00670050"/>
    <w:rsid w:val="006722A8"/>
    <w:rsid w:val="006727B0"/>
    <w:rsid w:val="006728FB"/>
    <w:rsid w:val="00672F0F"/>
    <w:rsid w:val="00673EAE"/>
    <w:rsid w:val="00674186"/>
    <w:rsid w:val="006745C7"/>
    <w:rsid w:val="00674C6E"/>
    <w:rsid w:val="00674CD3"/>
    <w:rsid w:val="00675969"/>
    <w:rsid w:val="006766AD"/>
    <w:rsid w:val="00677663"/>
    <w:rsid w:val="006800CB"/>
    <w:rsid w:val="006821E7"/>
    <w:rsid w:val="00682BC9"/>
    <w:rsid w:val="00683D61"/>
    <w:rsid w:val="006841AE"/>
    <w:rsid w:val="00684968"/>
    <w:rsid w:val="00684C5A"/>
    <w:rsid w:val="0068629A"/>
    <w:rsid w:val="00687136"/>
    <w:rsid w:val="00687D36"/>
    <w:rsid w:val="00690D3F"/>
    <w:rsid w:val="00691065"/>
    <w:rsid w:val="00691098"/>
    <w:rsid w:val="0069177A"/>
    <w:rsid w:val="00692579"/>
    <w:rsid w:val="006937B7"/>
    <w:rsid w:val="00695B22"/>
    <w:rsid w:val="006965CF"/>
    <w:rsid w:val="006965F6"/>
    <w:rsid w:val="00696807"/>
    <w:rsid w:val="006A06F1"/>
    <w:rsid w:val="006A08F9"/>
    <w:rsid w:val="006A2C2C"/>
    <w:rsid w:val="006A36C7"/>
    <w:rsid w:val="006A4EFC"/>
    <w:rsid w:val="006A5216"/>
    <w:rsid w:val="006A5A6E"/>
    <w:rsid w:val="006B0DD2"/>
    <w:rsid w:val="006B1D6D"/>
    <w:rsid w:val="006B1FAD"/>
    <w:rsid w:val="006B20D2"/>
    <w:rsid w:val="006B30B4"/>
    <w:rsid w:val="006B3573"/>
    <w:rsid w:val="006C01B5"/>
    <w:rsid w:val="006C096D"/>
    <w:rsid w:val="006C0CB1"/>
    <w:rsid w:val="006C136A"/>
    <w:rsid w:val="006C2296"/>
    <w:rsid w:val="006C2AB3"/>
    <w:rsid w:val="006C31CA"/>
    <w:rsid w:val="006C31D5"/>
    <w:rsid w:val="006C40F8"/>
    <w:rsid w:val="006C4E02"/>
    <w:rsid w:val="006C5A5F"/>
    <w:rsid w:val="006C6227"/>
    <w:rsid w:val="006C63D5"/>
    <w:rsid w:val="006C6B20"/>
    <w:rsid w:val="006C6CC8"/>
    <w:rsid w:val="006C7D7A"/>
    <w:rsid w:val="006D073B"/>
    <w:rsid w:val="006D0A54"/>
    <w:rsid w:val="006D0AB8"/>
    <w:rsid w:val="006D18F5"/>
    <w:rsid w:val="006D349A"/>
    <w:rsid w:val="006D3DBC"/>
    <w:rsid w:val="006D5400"/>
    <w:rsid w:val="006D5609"/>
    <w:rsid w:val="006D571B"/>
    <w:rsid w:val="006D614B"/>
    <w:rsid w:val="006D6CC4"/>
    <w:rsid w:val="006D7FF8"/>
    <w:rsid w:val="006E0713"/>
    <w:rsid w:val="006E07BC"/>
    <w:rsid w:val="006E0AF1"/>
    <w:rsid w:val="006E260B"/>
    <w:rsid w:val="006E2942"/>
    <w:rsid w:val="006E507B"/>
    <w:rsid w:val="006E5568"/>
    <w:rsid w:val="006E570B"/>
    <w:rsid w:val="006E62B6"/>
    <w:rsid w:val="006E650F"/>
    <w:rsid w:val="006E6519"/>
    <w:rsid w:val="006F0747"/>
    <w:rsid w:val="006F0985"/>
    <w:rsid w:val="006F17EA"/>
    <w:rsid w:val="006F25F5"/>
    <w:rsid w:val="006F2DCC"/>
    <w:rsid w:val="006F337D"/>
    <w:rsid w:val="006F3AB6"/>
    <w:rsid w:val="006F3FA1"/>
    <w:rsid w:val="006F6953"/>
    <w:rsid w:val="00700BF2"/>
    <w:rsid w:val="007018DA"/>
    <w:rsid w:val="007025D7"/>
    <w:rsid w:val="00702E0E"/>
    <w:rsid w:val="00703083"/>
    <w:rsid w:val="00703BF5"/>
    <w:rsid w:val="0070426D"/>
    <w:rsid w:val="007051F0"/>
    <w:rsid w:val="00705CA9"/>
    <w:rsid w:val="00705F71"/>
    <w:rsid w:val="00706DB4"/>
    <w:rsid w:val="00710ABA"/>
    <w:rsid w:val="007113FD"/>
    <w:rsid w:val="00713E25"/>
    <w:rsid w:val="00713EE5"/>
    <w:rsid w:val="00715102"/>
    <w:rsid w:val="0071531D"/>
    <w:rsid w:val="00715389"/>
    <w:rsid w:val="007174EF"/>
    <w:rsid w:val="00717B46"/>
    <w:rsid w:val="00717DF2"/>
    <w:rsid w:val="00717E72"/>
    <w:rsid w:val="007201CD"/>
    <w:rsid w:val="00720340"/>
    <w:rsid w:val="007211B4"/>
    <w:rsid w:val="007211BB"/>
    <w:rsid w:val="00721BD8"/>
    <w:rsid w:val="00722AA6"/>
    <w:rsid w:val="00725DE9"/>
    <w:rsid w:val="00727BAB"/>
    <w:rsid w:val="0073054E"/>
    <w:rsid w:val="00732646"/>
    <w:rsid w:val="00734741"/>
    <w:rsid w:val="00735C9E"/>
    <w:rsid w:val="00736427"/>
    <w:rsid w:val="00736D27"/>
    <w:rsid w:val="00740026"/>
    <w:rsid w:val="00740569"/>
    <w:rsid w:val="00741601"/>
    <w:rsid w:val="00742FCB"/>
    <w:rsid w:val="00743B9C"/>
    <w:rsid w:val="00744186"/>
    <w:rsid w:val="00744375"/>
    <w:rsid w:val="0074543D"/>
    <w:rsid w:val="00752BC9"/>
    <w:rsid w:val="00753A58"/>
    <w:rsid w:val="00755CEE"/>
    <w:rsid w:val="007564D8"/>
    <w:rsid w:val="00756AAD"/>
    <w:rsid w:val="00757146"/>
    <w:rsid w:val="00757B00"/>
    <w:rsid w:val="007602B6"/>
    <w:rsid w:val="00760375"/>
    <w:rsid w:val="007614BC"/>
    <w:rsid w:val="00761650"/>
    <w:rsid w:val="00762805"/>
    <w:rsid w:val="00762885"/>
    <w:rsid w:val="0076309D"/>
    <w:rsid w:val="00763A5F"/>
    <w:rsid w:val="007642FF"/>
    <w:rsid w:val="0076550F"/>
    <w:rsid w:val="00765AFC"/>
    <w:rsid w:val="0076690B"/>
    <w:rsid w:val="00766AC6"/>
    <w:rsid w:val="00767EA6"/>
    <w:rsid w:val="00770350"/>
    <w:rsid w:val="00770EC8"/>
    <w:rsid w:val="00772545"/>
    <w:rsid w:val="00772825"/>
    <w:rsid w:val="0077341D"/>
    <w:rsid w:val="00773A55"/>
    <w:rsid w:val="00773E24"/>
    <w:rsid w:val="00774921"/>
    <w:rsid w:val="007751C6"/>
    <w:rsid w:val="00775F2F"/>
    <w:rsid w:val="00777CC7"/>
    <w:rsid w:val="00780794"/>
    <w:rsid w:val="007836BC"/>
    <w:rsid w:val="00783935"/>
    <w:rsid w:val="0078452C"/>
    <w:rsid w:val="00786152"/>
    <w:rsid w:val="0078621E"/>
    <w:rsid w:val="00786FC9"/>
    <w:rsid w:val="00787951"/>
    <w:rsid w:val="00790858"/>
    <w:rsid w:val="00790DAA"/>
    <w:rsid w:val="00791532"/>
    <w:rsid w:val="0079218F"/>
    <w:rsid w:val="0079277D"/>
    <w:rsid w:val="007937FF"/>
    <w:rsid w:val="00793811"/>
    <w:rsid w:val="00794BAC"/>
    <w:rsid w:val="00795075"/>
    <w:rsid w:val="0079590C"/>
    <w:rsid w:val="00795BD7"/>
    <w:rsid w:val="0079616B"/>
    <w:rsid w:val="007963CC"/>
    <w:rsid w:val="007A1FC3"/>
    <w:rsid w:val="007A20C3"/>
    <w:rsid w:val="007A27F3"/>
    <w:rsid w:val="007A32F5"/>
    <w:rsid w:val="007A35DB"/>
    <w:rsid w:val="007A4595"/>
    <w:rsid w:val="007A645B"/>
    <w:rsid w:val="007A6D6F"/>
    <w:rsid w:val="007A7265"/>
    <w:rsid w:val="007A7328"/>
    <w:rsid w:val="007A7963"/>
    <w:rsid w:val="007B1685"/>
    <w:rsid w:val="007B18CD"/>
    <w:rsid w:val="007B2A06"/>
    <w:rsid w:val="007B2C45"/>
    <w:rsid w:val="007B321B"/>
    <w:rsid w:val="007B3552"/>
    <w:rsid w:val="007B5B6C"/>
    <w:rsid w:val="007C0099"/>
    <w:rsid w:val="007C4936"/>
    <w:rsid w:val="007C5EF5"/>
    <w:rsid w:val="007C6784"/>
    <w:rsid w:val="007D10DF"/>
    <w:rsid w:val="007D1A90"/>
    <w:rsid w:val="007D232B"/>
    <w:rsid w:val="007D50ED"/>
    <w:rsid w:val="007D5D8F"/>
    <w:rsid w:val="007D64D3"/>
    <w:rsid w:val="007D66FA"/>
    <w:rsid w:val="007D72CB"/>
    <w:rsid w:val="007D74BE"/>
    <w:rsid w:val="007E0BAE"/>
    <w:rsid w:val="007E0C73"/>
    <w:rsid w:val="007E118C"/>
    <w:rsid w:val="007E1C96"/>
    <w:rsid w:val="007E35F6"/>
    <w:rsid w:val="007E3706"/>
    <w:rsid w:val="007E3AD2"/>
    <w:rsid w:val="007E3CEE"/>
    <w:rsid w:val="007E4B6F"/>
    <w:rsid w:val="007E512D"/>
    <w:rsid w:val="007E5506"/>
    <w:rsid w:val="007E5F7A"/>
    <w:rsid w:val="007E6037"/>
    <w:rsid w:val="007E6AD2"/>
    <w:rsid w:val="007E772D"/>
    <w:rsid w:val="007F0EB9"/>
    <w:rsid w:val="007F11E6"/>
    <w:rsid w:val="007F1C5A"/>
    <w:rsid w:val="007F23A1"/>
    <w:rsid w:val="007F2704"/>
    <w:rsid w:val="007F2A18"/>
    <w:rsid w:val="007F2F4D"/>
    <w:rsid w:val="007F3A7E"/>
    <w:rsid w:val="007F3DFA"/>
    <w:rsid w:val="007F5383"/>
    <w:rsid w:val="007F5792"/>
    <w:rsid w:val="007F57C9"/>
    <w:rsid w:val="007F5D8A"/>
    <w:rsid w:val="007F6971"/>
    <w:rsid w:val="007F7F61"/>
    <w:rsid w:val="0080094B"/>
    <w:rsid w:val="008012E6"/>
    <w:rsid w:val="008016BA"/>
    <w:rsid w:val="00801E2F"/>
    <w:rsid w:val="00802032"/>
    <w:rsid w:val="008027F2"/>
    <w:rsid w:val="008035EF"/>
    <w:rsid w:val="008036C8"/>
    <w:rsid w:val="008044EC"/>
    <w:rsid w:val="0080491E"/>
    <w:rsid w:val="008063F9"/>
    <w:rsid w:val="00806460"/>
    <w:rsid w:val="00807FA9"/>
    <w:rsid w:val="00811083"/>
    <w:rsid w:val="00811BE2"/>
    <w:rsid w:val="0081211C"/>
    <w:rsid w:val="00812AB5"/>
    <w:rsid w:val="008131E6"/>
    <w:rsid w:val="008176E6"/>
    <w:rsid w:val="0082076A"/>
    <w:rsid w:val="008220BB"/>
    <w:rsid w:val="00822FF4"/>
    <w:rsid w:val="00823146"/>
    <w:rsid w:val="00823583"/>
    <w:rsid w:val="00824A62"/>
    <w:rsid w:val="00826401"/>
    <w:rsid w:val="008267A9"/>
    <w:rsid w:val="008267DE"/>
    <w:rsid w:val="00826AF2"/>
    <w:rsid w:val="0083009B"/>
    <w:rsid w:val="00830DED"/>
    <w:rsid w:val="008310C9"/>
    <w:rsid w:val="0083191F"/>
    <w:rsid w:val="00832491"/>
    <w:rsid w:val="008327A4"/>
    <w:rsid w:val="00833091"/>
    <w:rsid w:val="0083377D"/>
    <w:rsid w:val="00837C91"/>
    <w:rsid w:val="008417AC"/>
    <w:rsid w:val="0084209B"/>
    <w:rsid w:val="00843494"/>
    <w:rsid w:val="00845D0D"/>
    <w:rsid w:val="00845E4E"/>
    <w:rsid w:val="008462AC"/>
    <w:rsid w:val="008469C3"/>
    <w:rsid w:val="008508FA"/>
    <w:rsid w:val="00852992"/>
    <w:rsid w:val="00852C2C"/>
    <w:rsid w:val="00854778"/>
    <w:rsid w:val="008549BF"/>
    <w:rsid w:val="00854AAF"/>
    <w:rsid w:val="008550A3"/>
    <w:rsid w:val="00856573"/>
    <w:rsid w:val="00860017"/>
    <w:rsid w:val="00860180"/>
    <w:rsid w:val="008605DA"/>
    <w:rsid w:val="008608B8"/>
    <w:rsid w:val="00860CE8"/>
    <w:rsid w:val="00860E93"/>
    <w:rsid w:val="00860ED2"/>
    <w:rsid w:val="00862D22"/>
    <w:rsid w:val="00863106"/>
    <w:rsid w:val="008632F8"/>
    <w:rsid w:val="00863B30"/>
    <w:rsid w:val="00863D2A"/>
    <w:rsid w:val="008645E1"/>
    <w:rsid w:val="00865042"/>
    <w:rsid w:val="00866162"/>
    <w:rsid w:val="00867CF9"/>
    <w:rsid w:val="008700D8"/>
    <w:rsid w:val="008718F9"/>
    <w:rsid w:val="008744F7"/>
    <w:rsid w:val="00874E48"/>
    <w:rsid w:val="00875020"/>
    <w:rsid w:val="00875056"/>
    <w:rsid w:val="00877266"/>
    <w:rsid w:val="008808FC"/>
    <w:rsid w:val="00880CF2"/>
    <w:rsid w:val="00880DF7"/>
    <w:rsid w:val="008867A3"/>
    <w:rsid w:val="00887542"/>
    <w:rsid w:val="00890234"/>
    <w:rsid w:val="0089063A"/>
    <w:rsid w:val="00890851"/>
    <w:rsid w:val="00891390"/>
    <w:rsid w:val="0089205F"/>
    <w:rsid w:val="00892C8D"/>
    <w:rsid w:val="00892CE0"/>
    <w:rsid w:val="00894446"/>
    <w:rsid w:val="008945ED"/>
    <w:rsid w:val="00895B94"/>
    <w:rsid w:val="008A0B6A"/>
    <w:rsid w:val="008A3E85"/>
    <w:rsid w:val="008A3F4F"/>
    <w:rsid w:val="008A493A"/>
    <w:rsid w:val="008A7AF5"/>
    <w:rsid w:val="008B2B35"/>
    <w:rsid w:val="008B2D21"/>
    <w:rsid w:val="008B3433"/>
    <w:rsid w:val="008B44A9"/>
    <w:rsid w:val="008B4C29"/>
    <w:rsid w:val="008B4C9E"/>
    <w:rsid w:val="008C20C3"/>
    <w:rsid w:val="008C2A45"/>
    <w:rsid w:val="008C495D"/>
    <w:rsid w:val="008C4F3C"/>
    <w:rsid w:val="008C6806"/>
    <w:rsid w:val="008C7F66"/>
    <w:rsid w:val="008D0B87"/>
    <w:rsid w:val="008D1756"/>
    <w:rsid w:val="008D1EA4"/>
    <w:rsid w:val="008D35E1"/>
    <w:rsid w:val="008D3FF9"/>
    <w:rsid w:val="008D6DD3"/>
    <w:rsid w:val="008D7822"/>
    <w:rsid w:val="008E02CB"/>
    <w:rsid w:val="008E1580"/>
    <w:rsid w:val="008E3150"/>
    <w:rsid w:val="008E49E3"/>
    <w:rsid w:val="008E4B94"/>
    <w:rsid w:val="008E5B37"/>
    <w:rsid w:val="008E6530"/>
    <w:rsid w:val="008E6F29"/>
    <w:rsid w:val="008F088F"/>
    <w:rsid w:val="008F150A"/>
    <w:rsid w:val="008F1FC9"/>
    <w:rsid w:val="008F21BA"/>
    <w:rsid w:val="008F2F7C"/>
    <w:rsid w:val="008F3FA5"/>
    <w:rsid w:val="008F5B1F"/>
    <w:rsid w:val="008F70FC"/>
    <w:rsid w:val="0090398C"/>
    <w:rsid w:val="00904D84"/>
    <w:rsid w:val="00905237"/>
    <w:rsid w:val="009053DE"/>
    <w:rsid w:val="009069FB"/>
    <w:rsid w:val="0091034B"/>
    <w:rsid w:val="0091059B"/>
    <w:rsid w:val="00910AE6"/>
    <w:rsid w:val="00910B50"/>
    <w:rsid w:val="009111C8"/>
    <w:rsid w:val="009123B4"/>
    <w:rsid w:val="0091340E"/>
    <w:rsid w:val="0091504A"/>
    <w:rsid w:val="009150BD"/>
    <w:rsid w:val="00915B9F"/>
    <w:rsid w:val="00915DA5"/>
    <w:rsid w:val="00915E63"/>
    <w:rsid w:val="00921586"/>
    <w:rsid w:val="00921C97"/>
    <w:rsid w:val="009228EE"/>
    <w:rsid w:val="009238D7"/>
    <w:rsid w:val="009259CE"/>
    <w:rsid w:val="0092607F"/>
    <w:rsid w:val="009260A1"/>
    <w:rsid w:val="00926A61"/>
    <w:rsid w:val="009305AE"/>
    <w:rsid w:val="009313CF"/>
    <w:rsid w:val="00932DBE"/>
    <w:rsid w:val="00934972"/>
    <w:rsid w:val="009354EB"/>
    <w:rsid w:val="0093663C"/>
    <w:rsid w:val="0093673E"/>
    <w:rsid w:val="00940EFF"/>
    <w:rsid w:val="00942211"/>
    <w:rsid w:val="00942FB0"/>
    <w:rsid w:val="0094464C"/>
    <w:rsid w:val="00946772"/>
    <w:rsid w:val="00946DBF"/>
    <w:rsid w:val="009523FA"/>
    <w:rsid w:val="00953651"/>
    <w:rsid w:val="0095432B"/>
    <w:rsid w:val="009548C1"/>
    <w:rsid w:val="00955C89"/>
    <w:rsid w:val="00957A16"/>
    <w:rsid w:val="00957BC0"/>
    <w:rsid w:val="009607B1"/>
    <w:rsid w:val="00960F2F"/>
    <w:rsid w:val="00961141"/>
    <w:rsid w:val="00962C6F"/>
    <w:rsid w:val="0096337E"/>
    <w:rsid w:val="009650C8"/>
    <w:rsid w:val="0096524C"/>
    <w:rsid w:val="009655EF"/>
    <w:rsid w:val="00966091"/>
    <w:rsid w:val="00967FD0"/>
    <w:rsid w:val="009706DC"/>
    <w:rsid w:val="00971C45"/>
    <w:rsid w:val="00971D96"/>
    <w:rsid w:val="00972B4C"/>
    <w:rsid w:val="00972CAC"/>
    <w:rsid w:val="00975F60"/>
    <w:rsid w:val="00977A04"/>
    <w:rsid w:val="00977F4F"/>
    <w:rsid w:val="00980C6B"/>
    <w:rsid w:val="00982AD8"/>
    <w:rsid w:val="00982D60"/>
    <w:rsid w:val="00984907"/>
    <w:rsid w:val="00985085"/>
    <w:rsid w:val="0098578C"/>
    <w:rsid w:val="009873E9"/>
    <w:rsid w:val="00990D0F"/>
    <w:rsid w:val="00993DCD"/>
    <w:rsid w:val="00994766"/>
    <w:rsid w:val="00994D31"/>
    <w:rsid w:val="00995A19"/>
    <w:rsid w:val="00996BAA"/>
    <w:rsid w:val="00997B41"/>
    <w:rsid w:val="009A03E3"/>
    <w:rsid w:val="009A054C"/>
    <w:rsid w:val="009A0995"/>
    <w:rsid w:val="009A144C"/>
    <w:rsid w:val="009A2A79"/>
    <w:rsid w:val="009A311B"/>
    <w:rsid w:val="009A6C62"/>
    <w:rsid w:val="009B1C2C"/>
    <w:rsid w:val="009B2620"/>
    <w:rsid w:val="009B305F"/>
    <w:rsid w:val="009B312A"/>
    <w:rsid w:val="009B320D"/>
    <w:rsid w:val="009B3C5F"/>
    <w:rsid w:val="009B491E"/>
    <w:rsid w:val="009B51DE"/>
    <w:rsid w:val="009B5281"/>
    <w:rsid w:val="009B55E5"/>
    <w:rsid w:val="009B61A5"/>
    <w:rsid w:val="009B636A"/>
    <w:rsid w:val="009B6513"/>
    <w:rsid w:val="009B6CD3"/>
    <w:rsid w:val="009B750C"/>
    <w:rsid w:val="009C025D"/>
    <w:rsid w:val="009C05D2"/>
    <w:rsid w:val="009C0780"/>
    <w:rsid w:val="009C1B52"/>
    <w:rsid w:val="009C487E"/>
    <w:rsid w:val="009D08AE"/>
    <w:rsid w:val="009D2BB9"/>
    <w:rsid w:val="009D2EAE"/>
    <w:rsid w:val="009D30F4"/>
    <w:rsid w:val="009D33A6"/>
    <w:rsid w:val="009D5614"/>
    <w:rsid w:val="009D59ED"/>
    <w:rsid w:val="009D5A4B"/>
    <w:rsid w:val="009D7366"/>
    <w:rsid w:val="009D7B91"/>
    <w:rsid w:val="009E0BBA"/>
    <w:rsid w:val="009E2198"/>
    <w:rsid w:val="009E3F41"/>
    <w:rsid w:val="009E4B1E"/>
    <w:rsid w:val="009E4D01"/>
    <w:rsid w:val="009E51EF"/>
    <w:rsid w:val="009E6CBA"/>
    <w:rsid w:val="009F45EB"/>
    <w:rsid w:val="009F4A6B"/>
    <w:rsid w:val="009F4BD7"/>
    <w:rsid w:val="009F4E92"/>
    <w:rsid w:val="009F612A"/>
    <w:rsid w:val="009F65E1"/>
    <w:rsid w:val="009F7942"/>
    <w:rsid w:val="00A0001F"/>
    <w:rsid w:val="00A00835"/>
    <w:rsid w:val="00A02554"/>
    <w:rsid w:val="00A02CF8"/>
    <w:rsid w:val="00A02D47"/>
    <w:rsid w:val="00A0313B"/>
    <w:rsid w:val="00A03179"/>
    <w:rsid w:val="00A040E3"/>
    <w:rsid w:val="00A05046"/>
    <w:rsid w:val="00A05C43"/>
    <w:rsid w:val="00A063BC"/>
    <w:rsid w:val="00A07567"/>
    <w:rsid w:val="00A114E8"/>
    <w:rsid w:val="00A11AB6"/>
    <w:rsid w:val="00A11AD8"/>
    <w:rsid w:val="00A12D7D"/>
    <w:rsid w:val="00A13777"/>
    <w:rsid w:val="00A1428A"/>
    <w:rsid w:val="00A14901"/>
    <w:rsid w:val="00A1493A"/>
    <w:rsid w:val="00A149E4"/>
    <w:rsid w:val="00A15029"/>
    <w:rsid w:val="00A2058B"/>
    <w:rsid w:val="00A21675"/>
    <w:rsid w:val="00A21E2A"/>
    <w:rsid w:val="00A21E7B"/>
    <w:rsid w:val="00A22D7D"/>
    <w:rsid w:val="00A231BF"/>
    <w:rsid w:val="00A2361C"/>
    <w:rsid w:val="00A23F07"/>
    <w:rsid w:val="00A30AB7"/>
    <w:rsid w:val="00A31A8F"/>
    <w:rsid w:val="00A323C0"/>
    <w:rsid w:val="00A34311"/>
    <w:rsid w:val="00A344F4"/>
    <w:rsid w:val="00A35057"/>
    <w:rsid w:val="00A3601A"/>
    <w:rsid w:val="00A36F32"/>
    <w:rsid w:val="00A418CB"/>
    <w:rsid w:val="00A42850"/>
    <w:rsid w:val="00A42A90"/>
    <w:rsid w:val="00A42B50"/>
    <w:rsid w:val="00A43534"/>
    <w:rsid w:val="00A43EF3"/>
    <w:rsid w:val="00A4464B"/>
    <w:rsid w:val="00A45406"/>
    <w:rsid w:val="00A4631A"/>
    <w:rsid w:val="00A46664"/>
    <w:rsid w:val="00A46B24"/>
    <w:rsid w:val="00A502E1"/>
    <w:rsid w:val="00A51C0B"/>
    <w:rsid w:val="00A53C8C"/>
    <w:rsid w:val="00A53FCB"/>
    <w:rsid w:val="00A5428C"/>
    <w:rsid w:val="00A5707C"/>
    <w:rsid w:val="00A572C8"/>
    <w:rsid w:val="00A57509"/>
    <w:rsid w:val="00A6026E"/>
    <w:rsid w:val="00A63105"/>
    <w:rsid w:val="00A6339F"/>
    <w:rsid w:val="00A650E2"/>
    <w:rsid w:val="00A67988"/>
    <w:rsid w:val="00A67EFE"/>
    <w:rsid w:val="00A70497"/>
    <w:rsid w:val="00A707CB"/>
    <w:rsid w:val="00A72D65"/>
    <w:rsid w:val="00A73F57"/>
    <w:rsid w:val="00A740A0"/>
    <w:rsid w:val="00A77632"/>
    <w:rsid w:val="00A83E5F"/>
    <w:rsid w:val="00A842AB"/>
    <w:rsid w:val="00A845A8"/>
    <w:rsid w:val="00A84F61"/>
    <w:rsid w:val="00A85444"/>
    <w:rsid w:val="00A86141"/>
    <w:rsid w:val="00A86D2E"/>
    <w:rsid w:val="00A86EF9"/>
    <w:rsid w:val="00A8703A"/>
    <w:rsid w:val="00A915D8"/>
    <w:rsid w:val="00A919FC"/>
    <w:rsid w:val="00A91BB9"/>
    <w:rsid w:val="00A9313C"/>
    <w:rsid w:val="00A93C8F"/>
    <w:rsid w:val="00A93D76"/>
    <w:rsid w:val="00A9424E"/>
    <w:rsid w:val="00A952FB"/>
    <w:rsid w:val="00A95CE7"/>
    <w:rsid w:val="00AA00C7"/>
    <w:rsid w:val="00AA336F"/>
    <w:rsid w:val="00AA4EF2"/>
    <w:rsid w:val="00AA5586"/>
    <w:rsid w:val="00AA6BAD"/>
    <w:rsid w:val="00AA6E15"/>
    <w:rsid w:val="00AA7EC8"/>
    <w:rsid w:val="00AB00FB"/>
    <w:rsid w:val="00AB01A2"/>
    <w:rsid w:val="00AB18DB"/>
    <w:rsid w:val="00AB1EAA"/>
    <w:rsid w:val="00AB2513"/>
    <w:rsid w:val="00AB47DF"/>
    <w:rsid w:val="00AB4DA0"/>
    <w:rsid w:val="00AB66A3"/>
    <w:rsid w:val="00AB7461"/>
    <w:rsid w:val="00AB7C80"/>
    <w:rsid w:val="00AC0F41"/>
    <w:rsid w:val="00AC1E31"/>
    <w:rsid w:val="00AC1FFC"/>
    <w:rsid w:val="00AC22C8"/>
    <w:rsid w:val="00AC3879"/>
    <w:rsid w:val="00AC38B1"/>
    <w:rsid w:val="00AC4C0C"/>
    <w:rsid w:val="00AC5C08"/>
    <w:rsid w:val="00AC65D2"/>
    <w:rsid w:val="00AC6AA9"/>
    <w:rsid w:val="00AC7F7C"/>
    <w:rsid w:val="00AD071D"/>
    <w:rsid w:val="00AD0B9E"/>
    <w:rsid w:val="00AD12A6"/>
    <w:rsid w:val="00AD228E"/>
    <w:rsid w:val="00AD32A6"/>
    <w:rsid w:val="00AD5BCA"/>
    <w:rsid w:val="00AD6DBC"/>
    <w:rsid w:val="00AD78A2"/>
    <w:rsid w:val="00AD7E9E"/>
    <w:rsid w:val="00AE09BC"/>
    <w:rsid w:val="00AE1878"/>
    <w:rsid w:val="00AE345E"/>
    <w:rsid w:val="00AE3D08"/>
    <w:rsid w:val="00AE5158"/>
    <w:rsid w:val="00AE58F0"/>
    <w:rsid w:val="00AE59E6"/>
    <w:rsid w:val="00AE5A54"/>
    <w:rsid w:val="00AE6744"/>
    <w:rsid w:val="00AE69D3"/>
    <w:rsid w:val="00AF1D4A"/>
    <w:rsid w:val="00AF28FA"/>
    <w:rsid w:val="00AF396D"/>
    <w:rsid w:val="00AF3D3F"/>
    <w:rsid w:val="00AF4D73"/>
    <w:rsid w:val="00AF56F4"/>
    <w:rsid w:val="00AF64EC"/>
    <w:rsid w:val="00B00F86"/>
    <w:rsid w:val="00B017AA"/>
    <w:rsid w:val="00B03254"/>
    <w:rsid w:val="00B043C7"/>
    <w:rsid w:val="00B04BC0"/>
    <w:rsid w:val="00B04E25"/>
    <w:rsid w:val="00B0579F"/>
    <w:rsid w:val="00B06186"/>
    <w:rsid w:val="00B06719"/>
    <w:rsid w:val="00B07BA0"/>
    <w:rsid w:val="00B10095"/>
    <w:rsid w:val="00B11E95"/>
    <w:rsid w:val="00B12BDC"/>
    <w:rsid w:val="00B13EFE"/>
    <w:rsid w:val="00B13FD3"/>
    <w:rsid w:val="00B142D5"/>
    <w:rsid w:val="00B148FB"/>
    <w:rsid w:val="00B20141"/>
    <w:rsid w:val="00B23B14"/>
    <w:rsid w:val="00B24876"/>
    <w:rsid w:val="00B24983"/>
    <w:rsid w:val="00B24D2D"/>
    <w:rsid w:val="00B24EE5"/>
    <w:rsid w:val="00B25D29"/>
    <w:rsid w:val="00B25F95"/>
    <w:rsid w:val="00B267AC"/>
    <w:rsid w:val="00B26E90"/>
    <w:rsid w:val="00B27278"/>
    <w:rsid w:val="00B27CD9"/>
    <w:rsid w:val="00B30CBB"/>
    <w:rsid w:val="00B32AF8"/>
    <w:rsid w:val="00B32EFD"/>
    <w:rsid w:val="00B337BC"/>
    <w:rsid w:val="00B338D4"/>
    <w:rsid w:val="00B33D89"/>
    <w:rsid w:val="00B33E6C"/>
    <w:rsid w:val="00B35A46"/>
    <w:rsid w:val="00B36C67"/>
    <w:rsid w:val="00B36EEE"/>
    <w:rsid w:val="00B37395"/>
    <w:rsid w:val="00B373C5"/>
    <w:rsid w:val="00B41137"/>
    <w:rsid w:val="00B41810"/>
    <w:rsid w:val="00B42B8B"/>
    <w:rsid w:val="00B435C6"/>
    <w:rsid w:val="00B43620"/>
    <w:rsid w:val="00B4486A"/>
    <w:rsid w:val="00B4590A"/>
    <w:rsid w:val="00B45D32"/>
    <w:rsid w:val="00B46CFF"/>
    <w:rsid w:val="00B50189"/>
    <w:rsid w:val="00B50860"/>
    <w:rsid w:val="00B50BF2"/>
    <w:rsid w:val="00B50F92"/>
    <w:rsid w:val="00B53A00"/>
    <w:rsid w:val="00B55C56"/>
    <w:rsid w:val="00B56723"/>
    <w:rsid w:val="00B60701"/>
    <w:rsid w:val="00B61752"/>
    <w:rsid w:val="00B63124"/>
    <w:rsid w:val="00B63367"/>
    <w:rsid w:val="00B63502"/>
    <w:rsid w:val="00B6366F"/>
    <w:rsid w:val="00B63F94"/>
    <w:rsid w:val="00B64C01"/>
    <w:rsid w:val="00B66442"/>
    <w:rsid w:val="00B66486"/>
    <w:rsid w:val="00B66581"/>
    <w:rsid w:val="00B67A79"/>
    <w:rsid w:val="00B70202"/>
    <w:rsid w:val="00B70F24"/>
    <w:rsid w:val="00B72173"/>
    <w:rsid w:val="00B72590"/>
    <w:rsid w:val="00B72BD4"/>
    <w:rsid w:val="00B736E9"/>
    <w:rsid w:val="00B73878"/>
    <w:rsid w:val="00B73A86"/>
    <w:rsid w:val="00B73EEB"/>
    <w:rsid w:val="00B743B3"/>
    <w:rsid w:val="00B75709"/>
    <w:rsid w:val="00B75C56"/>
    <w:rsid w:val="00B75D0D"/>
    <w:rsid w:val="00B76666"/>
    <w:rsid w:val="00B80E8B"/>
    <w:rsid w:val="00B8248D"/>
    <w:rsid w:val="00B83491"/>
    <w:rsid w:val="00B86507"/>
    <w:rsid w:val="00B86A1A"/>
    <w:rsid w:val="00B87970"/>
    <w:rsid w:val="00B9299C"/>
    <w:rsid w:val="00B92FCF"/>
    <w:rsid w:val="00B935D1"/>
    <w:rsid w:val="00B94E0D"/>
    <w:rsid w:val="00B95F0D"/>
    <w:rsid w:val="00BA00B1"/>
    <w:rsid w:val="00BA0426"/>
    <w:rsid w:val="00BA13C3"/>
    <w:rsid w:val="00BA2C8A"/>
    <w:rsid w:val="00BA3804"/>
    <w:rsid w:val="00BA3EE1"/>
    <w:rsid w:val="00BA4060"/>
    <w:rsid w:val="00BA4BB1"/>
    <w:rsid w:val="00BA5DA2"/>
    <w:rsid w:val="00BA6757"/>
    <w:rsid w:val="00BA712B"/>
    <w:rsid w:val="00BB0329"/>
    <w:rsid w:val="00BB070C"/>
    <w:rsid w:val="00BB292E"/>
    <w:rsid w:val="00BB4E73"/>
    <w:rsid w:val="00BB54F2"/>
    <w:rsid w:val="00BB6231"/>
    <w:rsid w:val="00BB792D"/>
    <w:rsid w:val="00BB7B1E"/>
    <w:rsid w:val="00BB7B5D"/>
    <w:rsid w:val="00BC0722"/>
    <w:rsid w:val="00BC1FF9"/>
    <w:rsid w:val="00BC2ED3"/>
    <w:rsid w:val="00BC2F20"/>
    <w:rsid w:val="00BC40EE"/>
    <w:rsid w:val="00BC5241"/>
    <w:rsid w:val="00BC6804"/>
    <w:rsid w:val="00BC6CD9"/>
    <w:rsid w:val="00BC729D"/>
    <w:rsid w:val="00BC7C8E"/>
    <w:rsid w:val="00BC7EE4"/>
    <w:rsid w:val="00BD0BC6"/>
    <w:rsid w:val="00BD0F59"/>
    <w:rsid w:val="00BD2474"/>
    <w:rsid w:val="00BD40B1"/>
    <w:rsid w:val="00BD6204"/>
    <w:rsid w:val="00BD688A"/>
    <w:rsid w:val="00BD7184"/>
    <w:rsid w:val="00BE001F"/>
    <w:rsid w:val="00BE03C1"/>
    <w:rsid w:val="00BE0D6C"/>
    <w:rsid w:val="00BE1445"/>
    <w:rsid w:val="00BE20BE"/>
    <w:rsid w:val="00BE3B85"/>
    <w:rsid w:val="00BE52F1"/>
    <w:rsid w:val="00BE5497"/>
    <w:rsid w:val="00BE6F70"/>
    <w:rsid w:val="00BE7D44"/>
    <w:rsid w:val="00BF0536"/>
    <w:rsid w:val="00BF0E7C"/>
    <w:rsid w:val="00BF165B"/>
    <w:rsid w:val="00BF1CAC"/>
    <w:rsid w:val="00BF3322"/>
    <w:rsid w:val="00BF406E"/>
    <w:rsid w:val="00C002DA"/>
    <w:rsid w:val="00C00E6B"/>
    <w:rsid w:val="00C023E2"/>
    <w:rsid w:val="00C0285C"/>
    <w:rsid w:val="00C05F0B"/>
    <w:rsid w:val="00C0671C"/>
    <w:rsid w:val="00C072FE"/>
    <w:rsid w:val="00C10CFA"/>
    <w:rsid w:val="00C12176"/>
    <w:rsid w:val="00C126F4"/>
    <w:rsid w:val="00C12E6D"/>
    <w:rsid w:val="00C141DD"/>
    <w:rsid w:val="00C14D02"/>
    <w:rsid w:val="00C16033"/>
    <w:rsid w:val="00C16E41"/>
    <w:rsid w:val="00C20BF0"/>
    <w:rsid w:val="00C215F8"/>
    <w:rsid w:val="00C22A73"/>
    <w:rsid w:val="00C24394"/>
    <w:rsid w:val="00C25EFA"/>
    <w:rsid w:val="00C26785"/>
    <w:rsid w:val="00C272EE"/>
    <w:rsid w:val="00C27527"/>
    <w:rsid w:val="00C30FD3"/>
    <w:rsid w:val="00C318C0"/>
    <w:rsid w:val="00C31DB9"/>
    <w:rsid w:val="00C335C8"/>
    <w:rsid w:val="00C33959"/>
    <w:rsid w:val="00C35806"/>
    <w:rsid w:val="00C35978"/>
    <w:rsid w:val="00C360EF"/>
    <w:rsid w:val="00C36807"/>
    <w:rsid w:val="00C370CC"/>
    <w:rsid w:val="00C4013C"/>
    <w:rsid w:val="00C42E3E"/>
    <w:rsid w:val="00C43719"/>
    <w:rsid w:val="00C448C8"/>
    <w:rsid w:val="00C466E4"/>
    <w:rsid w:val="00C47402"/>
    <w:rsid w:val="00C50434"/>
    <w:rsid w:val="00C55052"/>
    <w:rsid w:val="00C55FB1"/>
    <w:rsid w:val="00C56465"/>
    <w:rsid w:val="00C56905"/>
    <w:rsid w:val="00C56E5C"/>
    <w:rsid w:val="00C5716A"/>
    <w:rsid w:val="00C604C8"/>
    <w:rsid w:val="00C607EE"/>
    <w:rsid w:val="00C60DBA"/>
    <w:rsid w:val="00C60F48"/>
    <w:rsid w:val="00C616A8"/>
    <w:rsid w:val="00C65ABD"/>
    <w:rsid w:val="00C670D8"/>
    <w:rsid w:val="00C671FD"/>
    <w:rsid w:val="00C716E4"/>
    <w:rsid w:val="00C7171A"/>
    <w:rsid w:val="00C71B3E"/>
    <w:rsid w:val="00C722BB"/>
    <w:rsid w:val="00C73724"/>
    <w:rsid w:val="00C76583"/>
    <w:rsid w:val="00C76898"/>
    <w:rsid w:val="00C76F35"/>
    <w:rsid w:val="00C77A1A"/>
    <w:rsid w:val="00C80F3E"/>
    <w:rsid w:val="00C810E1"/>
    <w:rsid w:val="00C829BA"/>
    <w:rsid w:val="00C82A5A"/>
    <w:rsid w:val="00C83ED4"/>
    <w:rsid w:val="00C84C3A"/>
    <w:rsid w:val="00C84DCE"/>
    <w:rsid w:val="00C902A4"/>
    <w:rsid w:val="00C904BD"/>
    <w:rsid w:val="00C905AF"/>
    <w:rsid w:val="00C92459"/>
    <w:rsid w:val="00C92607"/>
    <w:rsid w:val="00C92805"/>
    <w:rsid w:val="00C92C1F"/>
    <w:rsid w:val="00C93547"/>
    <w:rsid w:val="00C93963"/>
    <w:rsid w:val="00C93F5E"/>
    <w:rsid w:val="00C93FD3"/>
    <w:rsid w:val="00C94DE0"/>
    <w:rsid w:val="00C97016"/>
    <w:rsid w:val="00C97CB2"/>
    <w:rsid w:val="00CA05FE"/>
    <w:rsid w:val="00CA0611"/>
    <w:rsid w:val="00CA101A"/>
    <w:rsid w:val="00CA12FB"/>
    <w:rsid w:val="00CA3728"/>
    <w:rsid w:val="00CA3E70"/>
    <w:rsid w:val="00CA406C"/>
    <w:rsid w:val="00CA696D"/>
    <w:rsid w:val="00CB127E"/>
    <w:rsid w:val="00CB1396"/>
    <w:rsid w:val="00CB2085"/>
    <w:rsid w:val="00CB225D"/>
    <w:rsid w:val="00CB2928"/>
    <w:rsid w:val="00CB31AE"/>
    <w:rsid w:val="00CB33F5"/>
    <w:rsid w:val="00CB3AB1"/>
    <w:rsid w:val="00CB3C68"/>
    <w:rsid w:val="00CB3EF1"/>
    <w:rsid w:val="00CB625E"/>
    <w:rsid w:val="00CB66EC"/>
    <w:rsid w:val="00CB7593"/>
    <w:rsid w:val="00CB788A"/>
    <w:rsid w:val="00CB7AB1"/>
    <w:rsid w:val="00CC0182"/>
    <w:rsid w:val="00CC0FA0"/>
    <w:rsid w:val="00CC1258"/>
    <w:rsid w:val="00CC23BD"/>
    <w:rsid w:val="00CC3822"/>
    <w:rsid w:val="00CC43F5"/>
    <w:rsid w:val="00CC4914"/>
    <w:rsid w:val="00CC4977"/>
    <w:rsid w:val="00CC4D66"/>
    <w:rsid w:val="00CC6F75"/>
    <w:rsid w:val="00CC73EA"/>
    <w:rsid w:val="00CD1470"/>
    <w:rsid w:val="00CD3518"/>
    <w:rsid w:val="00CD42A2"/>
    <w:rsid w:val="00CD457D"/>
    <w:rsid w:val="00CD5756"/>
    <w:rsid w:val="00CD6565"/>
    <w:rsid w:val="00CD7A8E"/>
    <w:rsid w:val="00CD7E26"/>
    <w:rsid w:val="00CE0A4B"/>
    <w:rsid w:val="00CE0B26"/>
    <w:rsid w:val="00CE0C3C"/>
    <w:rsid w:val="00CE1FAC"/>
    <w:rsid w:val="00CE2EFC"/>
    <w:rsid w:val="00CE3448"/>
    <w:rsid w:val="00CE4423"/>
    <w:rsid w:val="00CE493D"/>
    <w:rsid w:val="00CE51C9"/>
    <w:rsid w:val="00CE5D95"/>
    <w:rsid w:val="00CE71D3"/>
    <w:rsid w:val="00CF1B18"/>
    <w:rsid w:val="00CF2EC4"/>
    <w:rsid w:val="00CF36DE"/>
    <w:rsid w:val="00CF3B43"/>
    <w:rsid w:val="00CF44A1"/>
    <w:rsid w:val="00CF4564"/>
    <w:rsid w:val="00CF4DA1"/>
    <w:rsid w:val="00CF5F6C"/>
    <w:rsid w:val="00CF6E04"/>
    <w:rsid w:val="00D0027D"/>
    <w:rsid w:val="00D0190F"/>
    <w:rsid w:val="00D02499"/>
    <w:rsid w:val="00D0546B"/>
    <w:rsid w:val="00D10EC3"/>
    <w:rsid w:val="00D12957"/>
    <w:rsid w:val="00D13A9B"/>
    <w:rsid w:val="00D13AB3"/>
    <w:rsid w:val="00D141DC"/>
    <w:rsid w:val="00D20D26"/>
    <w:rsid w:val="00D2119B"/>
    <w:rsid w:val="00D22DFC"/>
    <w:rsid w:val="00D22E49"/>
    <w:rsid w:val="00D235B3"/>
    <w:rsid w:val="00D240F1"/>
    <w:rsid w:val="00D2602B"/>
    <w:rsid w:val="00D263C2"/>
    <w:rsid w:val="00D2679D"/>
    <w:rsid w:val="00D27065"/>
    <w:rsid w:val="00D27166"/>
    <w:rsid w:val="00D300E8"/>
    <w:rsid w:val="00D31D91"/>
    <w:rsid w:val="00D334AA"/>
    <w:rsid w:val="00D348EE"/>
    <w:rsid w:val="00D34A69"/>
    <w:rsid w:val="00D364D5"/>
    <w:rsid w:val="00D40014"/>
    <w:rsid w:val="00D40894"/>
    <w:rsid w:val="00D41AE8"/>
    <w:rsid w:val="00D41D33"/>
    <w:rsid w:val="00D429C4"/>
    <w:rsid w:val="00D438EE"/>
    <w:rsid w:val="00D4505F"/>
    <w:rsid w:val="00D50513"/>
    <w:rsid w:val="00D507E9"/>
    <w:rsid w:val="00D50BAD"/>
    <w:rsid w:val="00D512B5"/>
    <w:rsid w:val="00D5162A"/>
    <w:rsid w:val="00D525A4"/>
    <w:rsid w:val="00D5263B"/>
    <w:rsid w:val="00D527BD"/>
    <w:rsid w:val="00D54678"/>
    <w:rsid w:val="00D54F24"/>
    <w:rsid w:val="00D5614D"/>
    <w:rsid w:val="00D56C5A"/>
    <w:rsid w:val="00D601C8"/>
    <w:rsid w:val="00D61A18"/>
    <w:rsid w:val="00D61D47"/>
    <w:rsid w:val="00D6300A"/>
    <w:rsid w:val="00D63A8B"/>
    <w:rsid w:val="00D6498E"/>
    <w:rsid w:val="00D6556C"/>
    <w:rsid w:val="00D656E7"/>
    <w:rsid w:val="00D6645B"/>
    <w:rsid w:val="00D669BA"/>
    <w:rsid w:val="00D66E2C"/>
    <w:rsid w:val="00D70168"/>
    <w:rsid w:val="00D70302"/>
    <w:rsid w:val="00D723BA"/>
    <w:rsid w:val="00D72500"/>
    <w:rsid w:val="00D73182"/>
    <w:rsid w:val="00D73275"/>
    <w:rsid w:val="00D73F29"/>
    <w:rsid w:val="00D74028"/>
    <w:rsid w:val="00D74A95"/>
    <w:rsid w:val="00D82120"/>
    <w:rsid w:val="00D821F9"/>
    <w:rsid w:val="00D83002"/>
    <w:rsid w:val="00D844EF"/>
    <w:rsid w:val="00D846BB"/>
    <w:rsid w:val="00D85B03"/>
    <w:rsid w:val="00D85F54"/>
    <w:rsid w:val="00D86664"/>
    <w:rsid w:val="00D86E36"/>
    <w:rsid w:val="00D8793C"/>
    <w:rsid w:val="00D9010E"/>
    <w:rsid w:val="00D90547"/>
    <w:rsid w:val="00D906D8"/>
    <w:rsid w:val="00D90B45"/>
    <w:rsid w:val="00D9535E"/>
    <w:rsid w:val="00D96075"/>
    <w:rsid w:val="00D963E8"/>
    <w:rsid w:val="00D96660"/>
    <w:rsid w:val="00D977A0"/>
    <w:rsid w:val="00DA1A6B"/>
    <w:rsid w:val="00DA6FCE"/>
    <w:rsid w:val="00DA719D"/>
    <w:rsid w:val="00DB0D1D"/>
    <w:rsid w:val="00DB2035"/>
    <w:rsid w:val="00DB21DE"/>
    <w:rsid w:val="00DB266C"/>
    <w:rsid w:val="00DB2A7F"/>
    <w:rsid w:val="00DB5B1A"/>
    <w:rsid w:val="00DB6435"/>
    <w:rsid w:val="00DB7752"/>
    <w:rsid w:val="00DC2D51"/>
    <w:rsid w:val="00DC49CA"/>
    <w:rsid w:val="00DC4CFD"/>
    <w:rsid w:val="00DC5000"/>
    <w:rsid w:val="00DC5201"/>
    <w:rsid w:val="00DD0996"/>
    <w:rsid w:val="00DD0C0A"/>
    <w:rsid w:val="00DD1EB6"/>
    <w:rsid w:val="00DD2A0D"/>
    <w:rsid w:val="00DD2E54"/>
    <w:rsid w:val="00DD3994"/>
    <w:rsid w:val="00DD3B22"/>
    <w:rsid w:val="00DD5F01"/>
    <w:rsid w:val="00DD6A91"/>
    <w:rsid w:val="00DD6AB4"/>
    <w:rsid w:val="00DD7559"/>
    <w:rsid w:val="00DE1BF9"/>
    <w:rsid w:val="00DE1D4E"/>
    <w:rsid w:val="00DE21C0"/>
    <w:rsid w:val="00DE2E63"/>
    <w:rsid w:val="00DE32CF"/>
    <w:rsid w:val="00DE3927"/>
    <w:rsid w:val="00DE45CD"/>
    <w:rsid w:val="00DE4631"/>
    <w:rsid w:val="00DE4A61"/>
    <w:rsid w:val="00DE4B66"/>
    <w:rsid w:val="00DE4CD1"/>
    <w:rsid w:val="00DE4E89"/>
    <w:rsid w:val="00DE6D6F"/>
    <w:rsid w:val="00DE6ECB"/>
    <w:rsid w:val="00DF1584"/>
    <w:rsid w:val="00DF2F12"/>
    <w:rsid w:val="00DF471A"/>
    <w:rsid w:val="00DF4BC4"/>
    <w:rsid w:val="00DF4CA3"/>
    <w:rsid w:val="00DF4D7D"/>
    <w:rsid w:val="00DF5AEC"/>
    <w:rsid w:val="00DF5FDD"/>
    <w:rsid w:val="00DF6B37"/>
    <w:rsid w:val="00DF7176"/>
    <w:rsid w:val="00E00B0E"/>
    <w:rsid w:val="00E0108D"/>
    <w:rsid w:val="00E031AE"/>
    <w:rsid w:val="00E04F57"/>
    <w:rsid w:val="00E050F7"/>
    <w:rsid w:val="00E05E02"/>
    <w:rsid w:val="00E069C1"/>
    <w:rsid w:val="00E1022D"/>
    <w:rsid w:val="00E1175A"/>
    <w:rsid w:val="00E11907"/>
    <w:rsid w:val="00E12516"/>
    <w:rsid w:val="00E127AD"/>
    <w:rsid w:val="00E15424"/>
    <w:rsid w:val="00E154AF"/>
    <w:rsid w:val="00E158FC"/>
    <w:rsid w:val="00E20E89"/>
    <w:rsid w:val="00E220E1"/>
    <w:rsid w:val="00E229CE"/>
    <w:rsid w:val="00E23B68"/>
    <w:rsid w:val="00E2596C"/>
    <w:rsid w:val="00E25D25"/>
    <w:rsid w:val="00E26050"/>
    <w:rsid w:val="00E26DA5"/>
    <w:rsid w:val="00E27DB2"/>
    <w:rsid w:val="00E316D6"/>
    <w:rsid w:val="00E31B3B"/>
    <w:rsid w:val="00E31CAA"/>
    <w:rsid w:val="00E322B1"/>
    <w:rsid w:val="00E332BD"/>
    <w:rsid w:val="00E3388A"/>
    <w:rsid w:val="00E340E3"/>
    <w:rsid w:val="00E3465E"/>
    <w:rsid w:val="00E406BA"/>
    <w:rsid w:val="00E4086C"/>
    <w:rsid w:val="00E40CD4"/>
    <w:rsid w:val="00E41705"/>
    <w:rsid w:val="00E41A27"/>
    <w:rsid w:val="00E42A28"/>
    <w:rsid w:val="00E43A85"/>
    <w:rsid w:val="00E44D93"/>
    <w:rsid w:val="00E4541F"/>
    <w:rsid w:val="00E45835"/>
    <w:rsid w:val="00E461DF"/>
    <w:rsid w:val="00E50587"/>
    <w:rsid w:val="00E508F1"/>
    <w:rsid w:val="00E50DC7"/>
    <w:rsid w:val="00E52267"/>
    <w:rsid w:val="00E5327B"/>
    <w:rsid w:val="00E53853"/>
    <w:rsid w:val="00E54329"/>
    <w:rsid w:val="00E554F6"/>
    <w:rsid w:val="00E56842"/>
    <w:rsid w:val="00E569E2"/>
    <w:rsid w:val="00E57580"/>
    <w:rsid w:val="00E60899"/>
    <w:rsid w:val="00E608FC"/>
    <w:rsid w:val="00E6198F"/>
    <w:rsid w:val="00E62663"/>
    <w:rsid w:val="00E6346E"/>
    <w:rsid w:val="00E63625"/>
    <w:rsid w:val="00E64086"/>
    <w:rsid w:val="00E6419B"/>
    <w:rsid w:val="00E65E47"/>
    <w:rsid w:val="00E664C8"/>
    <w:rsid w:val="00E669F2"/>
    <w:rsid w:val="00E7230D"/>
    <w:rsid w:val="00E72744"/>
    <w:rsid w:val="00E7289F"/>
    <w:rsid w:val="00E747B0"/>
    <w:rsid w:val="00E76442"/>
    <w:rsid w:val="00E77D59"/>
    <w:rsid w:val="00E80C27"/>
    <w:rsid w:val="00E80F3E"/>
    <w:rsid w:val="00E81A74"/>
    <w:rsid w:val="00E8344C"/>
    <w:rsid w:val="00E8476D"/>
    <w:rsid w:val="00E84827"/>
    <w:rsid w:val="00E84E65"/>
    <w:rsid w:val="00E87C7B"/>
    <w:rsid w:val="00E9053A"/>
    <w:rsid w:val="00E91589"/>
    <w:rsid w:val="00E92158"/>
    <w:rsid w:val="00E922D1"/>
    <w:rsid w:val="00E93BC4"/>
    <w:rsid w:val="00E94998"/>
    <w:rsid w:val="00E949D0"/>
    <w:rsid w:val="00E95210"/>
    <w:rsid w:val="00E96521"/>
    <w:rsid w:val="00EA0037"/>
    <w:rsid w:val="00EA0C64"/>
    <w:rsid w:val="00EA0F63"/>
    <w:rsid w:val="00EA3E00"/>
    <w:rsid w:val="00EA5233"/>
    <w:rsid w:val="00EA5322"/>
    <w:rsid w:val="00EA5CBE"/>
    <w:rsid w:val="00EA6B25"/>
    <w:rsid w:val="00EA6CF2"/>
    <w:rsid w:val="00EB0775"/>
    <w:rsid w:val="00EB111B"/>
    <w:rsid w:val="00EB1530"/>
    <w:rsid w:val="00EB1AD5"/>
    <w:rsid w:val="00EB251C"/>
    <w:rsid w:val="00EB2E8E"/>
    <w:rsid w:val="00EB2FA0"/>
    <w:rsid w:val="00EB5543"/>
    <w:rsid w:val="00EB5B77"/>
    <w:rsid w:val="00EB5FE1"/>
    <w:rsid w:val="00EB637F"/>
    <w:rsid w:val="00EB68C3"/>
    <w:rsid w:val="00EB6A8C"/>
    <w:rsid w:val="00EB7539"/>
    <w:rsid w:val="00EB777B"/>
    <w:rsid w:val="00EB78EE"/>
    <w:rsid w:val="00EC05E4"/>
    <w:rsid w:val="00EC11D1"/>
    <w:rsid w:val="00EC1339"/>
    <w:rsid w:val="00EC18F2"/>
    <w:rsid w:val="00EC48E6"/>
    <w:rsid w:val="00EC680F"/>
    <w:rsid w:val="00ED0637"/>
    <w:rsid w:val="00ED10A5"/>
    <w:rsid w:val="00ED1273"/>
    <w:rsid w:val="00ED1D76"/>
    <w:rsid w:val="00ED1E83"/>
    <w:rsid w:val="00ED60CE"/>
    <w:rsid w:val="00ED7935"/>
    <w:rsid w:val="00ED7B53"/>
    <w:rsid w:val="00ED7CA7"/>
    <w:rsid w:val="00EE0496"/>
    <w:rsid w:val="00EE098C"/>
    <w:rsid w:val="00EE09FA"/>
    <w:rsid w:val="00EE1417"/>
    <w:rsid w:val="00EE42A0"/>
    <w:rsid w:val="00EE5697"/>
    <w:rsid w:val="00EE6A63"/>
    <w:rsid w:val="00EE6EA3"/>
    <w:rsid w:val="00EF0633"/>
    <w:rsid w:val="00EF1540"/>
    <w:rsid w:val="00EF2C73"/>
    <w:rsid w:val="00EF3716"/>
    <w:rsid w:val="00EF520B"/>
    <w:rsid w:val="00EF57F8"/>
    <w:rsid w:val="00EF6519"/>
    <w:rsid w:val="00EF670A"/>
    <w:rsid w:val="00F00849"/>
    <w:rsid w:val="00F0088A"/>
    <w:rsid w:val="00F00AF2"/>
    <w:rsid w:val="00F018E5"/>
    <w:rsid w:val="00F02BF7"/>
    <w:rsid w:val="00F03995"/>
    <w:rsid w:val="00F068C0"/>
    <w:rsid w:val="00F0774B"/>
    <w:rsid w:val="00F07C72"/>
    <w:rsid w:val="00F10492"/>
    <w:rsid w:val="00F10811"/>
    <w:rsid w:val="00F108C2"/>
    <w:rsid w:val="00F10D42"/>
    <w:rsid w:val="00F1114A"/>
    <w:rsid w:val="00F12F02"/>
    <w:rsid w:val="00F130AA"/>
    <w:rsid w:val="00F136FE"/>
    <w:rsid w:val="00F13F4B"/>
    <w:rsid w:val="00F14B99"/>
    <w:rsid w:val="00F15953"/>
    <w:rsid w:val="00F160D8"/>
    <w:rsid w:val="00F16ED9"/>
    <w:rsid w:val="00F1779A"/>
    <w:rsid w:val="00F20646"/>
    <w:rsid w:val="00F2099F"/>
    <w:rsid w:val="00F2176C"/>
    <w:rsid w:val="00F22AD2"/>
    <w:rsid w:val="00F25579"/>
    <w:rsid w:val="00F25BB5"/>
    <w:rsid w:val="00F30176"/>
    <w:rsid w:val="00F301DD"/>
    <w:rsid w:val="00F31439"/>
    <w:rsid w:val="00F335AB"/>
    <w:rsid w:val="00F345EE"/>
    <w:rsid w:val="00F36CA6"/>
    <w:rsid w:val="00F37DEA"/>
    <w:rsid w:val="00F40AC6"/>
    <w:rsid w:val="00F42CC2"/>
    <w:rsid w:val="00F437C3"/>
    <w:rsid w:val="00F43931"/>
    <w:rsid w:val="00F44597"/>
    <w:rsid w:val="00F44D60"/>
    <w:rsid w:val="00F45A2A"/>
    <w:rsid w:val="00F45D8B"/>
    <w:rsid w:val="00F46AF5"/>
    <w:rsid w:val="00F46C36"/>
    <w:rsid w:val="00F478F8"/>
    <w:rsid w:val="00F52365"/>
    <w:rsid w:val="00F534C2"/>
    <w:rsid w:val="00F54887"/>
    <w:rsid w:val="00F54C6A"/>
    <w:rsid w:val="00F55079"/>
    <w:rsid w:val="00F55A02"/>
    <w:rsid w:val="00F55F6B"/>
    <w:rsid w:val="00F56B1F"/>
    <w:rsid w:val="00F57FAF"/>
    <w:rsid w:val="00F6263D"/>
    <w:rsid w:val="00F62D18"/>
    <w:rsid w:val="00F632FE"/>
    <w:rsid w:val="00F66116"/>
    <w:rsid w:val="00F66669"/>
    <w:rsid w:val="00F67E85"/>
    <w:rsid w:val="00F71755"/>
    <w:rsid w:val="00F7201A"/>
    <w:rsid w:val="00F731F2"/>
    <w:rsid w:val="00F75595"/>
    <w:rsid w:val="00F76078"/>
    <w:rsid w:val="00F80CFD"/>
    <w:rsid w:val="00F80D57"/>
    <w:rsid w:val="00F8123D"/>
    <w:rsid w:val="00F8253C"/>
    <w:rsid w:val="00F83AFC"/>
    <w:rsid w:val="00F87A78"/>
    <w:rsid w:val="00F87BBE"/>
    <w:rsid w:val="00F9066E"/>
    <w:rsid w:val="00F906DC"/>
    <w:rsid w:val="00F907E1"/>
    <w:rsid w:val="00F90E7D"/>
    <w:rsid w:val="00F91229"/>
    <w:rsid w:val="00F919EB"/>
    <w:rsid w:val="00F92141"/>
    <w:rsid w:val="00F921B4"/>
    <w:rsid w:val="00F941F0"/>
    <w:rsid w:val="00F94317"/>
    <w:rsid w:val="00F94A61"/>
    <w:rsid w:val="00F94CAA"/>
    <w:rsid w:val="00F95117"/>
    <w:rsid w:val="00F9568C"/>
    <w:rsid w:val="00F9583C"/>
    <w:rsid w:val="00F9653D"/>
    <w:rsid w:val="00F97C6C"/>
    <w:rsid w:val="00FA475C"/>
    <w:rsid w:val="00FA52DA"/>
    <w:rsid w:val="00FA5B1A"/>
    <w:rsid w:val="00FA768F"/>
    <w:rsid w:val="00FB00AD"/>
    <w:rsid w:val="00FB01DD"/>
    <w:rsid w:val="00FB16F2"/>
    <w:rsid w:val="00FB1742"/>
    <w:rsid w:val="00FB3004"/>
    <w:rsid w:val="00FB3C8F"/>
    <w:rsid w:val="00FB5437"/>
    <w:rsid w:val="00FB71B5"/>
    <w:rsid w:val="00FC073F"/>
    <w:rsid w:val="00FC0FD3"/>
    <w:rsid w:val="00FC3423"/>
    <w:rsid w:val="00FC40D7"/>
    <w:rsid w:val="00FC5521"/>
    <w:rsid w:val="00FC5558"/>
    <w:rsid w:val="00FC586B"/>
    <w:rsid w:val="00FC6D6E"/>
    <w:rsid w:val="00FC73EC"/>
    <w:rsid w:val="00FD38A1"/>
    <w:rsid w:val="00FD4322"/>
    <w:rsid w:val="00FD4F97"/>
    <w:rsid w:val="00FD64FB"/>
    <w:rsid w:val="00FD6E37"/>
    <w:rsid w:val="00FD71A3"/>
    <w:rsid w:val="00FD72CD"/>
    <w:rsid w:val="00FE1594"/>
    <w:rsid w:val="00FE1C83"/>
    <w:rsid w:val="00FE2588"/>
    <w:rsid w:val="00FE28DD"/>
    <w:rsid w:val="00FE2C84"/>
    <w:rsid w:val="00FE2D81"/>
    <w:rsid w:val="00FE3589"/>
    <w:rsid w:val="00FE377D"/>
    <w:rsid w:val="00FE3C0C"/>
    <w:rsid w:val="00FE4816"/>
    <w:rsid w:val="00FE49A0"/>
    <w:rsid w:val="00FE5384"/>
    <w:rsid w:val="00FE5F32"/>
    <w:rsid w:val="00FE6058"/>
    <w:rsid w:val="00FF0C78"/>
    <w:rsid w:val="00FF0F6F"/>
    <w:rsid w:val="00FF2426"/>
    <w:rsid w:val="00FF469A"/>
    <w:rsid w:val="00FF50C4"/>
    <w:rsid w:val="00FF5178"/>
    <w:rsid w:val="00FF537A"/>
    <w:rsid w:val="00FF55BE"/>
    <w:rsid w:val="00FF6D85"/>
    <w:rsid w:val="02D3DD0B"/>
    <w:rsid w:val="0329020F"/>
    <w:rsid w:val="04C4D270"/>
    <w:rsid w:val="0BC3C6A0"/>
    <w:rsid w:val="0CE3829F"/>
    <w:rsid w:val="10954D24"/>
    <w:rsid w:val="11DEC936"/>
    <w:rsid w:val="1432E8CC"/>
    <w:rsid w:val="1A8901F3"/>
    <w:rsid w:val="1C705006"/>
    <w:rsid w:val="21127708"/>
    <w:rsid w:val="22A81B9E"/>
    <w:rsid w:val="280CCB6B"/>
    <w:rsid w:val="29F18DCF"/>
    <w:rsid w:val="2F72C2DA"/>
    <w:rsid w:val="3060CF53"/>
    <w:rsid w:val="30EA8A60"/>
    <w:rsid w:val="31995BD1"/>
    <w:rsid w:val="360BDC84"/>
    <w:rsid w:val="3BA73239"/>
    <w:rsid w:val="3FA6A3EB"/>
    <w:rsid w:val="43B68165"/>
    <w:rsid w:val="45FDEE92"/>
    <w:rsid w:val="4A0B30EA"/>
    <w:rsid w:val="4E3B5DB2"/>
    <w:rsid w:val="50A9DB23"/>
    <w:rsid w:val="562D473A"/>
    <w:rsid w:val="58B3188A"/>
    <w:rsid w:val="60C229FC"/>
    <w:rsid w:val="61D8CD65"/>
    <w:rsid w:val="6235BDC1"/>
    <w:rsid w:val="66AB7BF9"/>
    <w:rsid w:val="671D5241"/>
    <w:rsid w:val="6BF94552"/>
    <w:rsid w:val="7BBB4913"/>
    <w:rsid w:val="7E5590EB"/>
    <w:rsid w:val="7FF161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A5DA2BE"/>
  <w15:docId w15:val="{F6425572-C5AB-46B1-943D-E16871AA2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AU" w:bidi="ar-SA"/>
      </w:rPr>
    </w:rPrDefault>
    <w:pPrDefault/>
  </w:docDefaults>
  <w:latentStyles w:defLockedState="0" w:defUIPriority="99" w:defSemiHidden="0" w:defUnhideWhenUsed="0" w:defQFormat="0" w:count="376">
    <w:lsdException w:name="Normal" w:semiHidden="1" w:uiPriority="0" w:unhideWhenUsed="1" w:qFormat="1"/>
    <w:lsdException w:name="heading 1" w:semiHidden="1" w:uiPriority="9" w:unhideWhenUsed="1"/>
    <w:lsdException w:name="heading 2" w:semiHidden="1" w:uiPriority="9" w:unhideWhenUsed="1"/>
    <w:lsdException w:name="heading 3" w:semiHidden="1" w:uiPriority="9" w:unhideWhenUsed="1"/>
    <w:lsdException w:name="heading 4" w:semiHidden="1" w:uiPriority="11" w:unhideWhenUsed="1"/>
    <w:lsdException w:name="heading 5" w:semiHidden="1" w:uiPriority="2"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11" w:unhideWhenUsed="1" w:qFormat="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semiHidden="1" w:uiPriority="10" w:unhideWhenUsed="1"/>
    <w:lsdException w:name="Closing" w:semiHidden="1" w:uiPriority="6" w:unhideWhenUsed="1" w:qFormat="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10" w:unhideWhenUsed="1"/>
    <w:lsdException w:name="List Continue 2" w:semiHidden="1" w:uiPriority="10" w:unhideWhenUsed="1"/>
    <w:lsdException w:name="List Continue 3" w:semiHidden="1" w:uiPriority="10" w:unhideWhenUsed="1"/>
    <w:lsdException w:name="List Continue 4" w:semiHidden="1" w:uiPriority="10"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semiHidden="1" w:uiPriority="9" w:unhideWhenUsed="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1"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lsdException w:name="Subtle Reference" w:semiHidden="1" w:uiPriority="31" w:unhideWhenUsed="1"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0958E5"/>
    <w:pPr>
      <w:spacing w:before="120" w:after="120" w:line="276" w:lineRule="auto"/>
    </w:pPr>
    <w:rPr>
      <w:sz w:val="22"/>
      <w:szCs w:val="22"/>
    </w:rPr>
  </w:style>
  <w:style w:type="paragraph" w:styleId="Heading1">
    <w:name w:val="heading 1"/>
    <w:next w:val="Normal"/>
    <w:link w:val="Heading1Char"/>
    <w:uiPriority w:val="9"/>
    <w:unhideWhenUsed/>
    <w:rsid w:val="00B36C67"/>
    <w:pPr>
      <w:keepNext/>
      <w:keepLines/>
      <w:spacing w:before="360" w:after="120" w:line="276" w:lineRule="auto"/>
      <w:outlineLvl w:val="0"/>
    </w:pPr>
    <w:rPr>
      <w:b/>
      <w:bCs/>
      <w:color w:val="1B6CFF" w:themeColor="accent1"/>
      <w:sz w:val="44"/>
      <w:szCs w:val="28"/>
    </w:rPr>
  </w:style>
  <w:style w:type="paragraph" w:styleId="Heading2">
    <w:name w:val="heading 2"/>
    <w:basedOn w:val="Heading1"/>
    <w:next w:val="Normal"/>
    <w:link w:val="Heading2Char"/>
    <w:uiPriority w:val="9"/>
    <w:rsid w:val="001B407F"/>
    <w:pPr>
      <w:spacing w:before="240"/>
      <w:outlineLvl w:val="1"/>
    </w:pPr>
    <w:rPr>
      <w:rFonts w:ascii="Arial Rounded MT Bold" w:eastAsia="Times New Roman" w:hAnsi="Arial Rounded MT Bold" w:cs="Times New Roman"/>
      <w:b w:val="0"/>
      <w:bCs w:val="0"/>
      <w:color w:val="009FE3"/>
      <w:sz w:val="36"/>
      <w:szCs w:val="26"/>
      <w:lang w:eastAsia="en-US"/>
    </w:rPr>
  </w:style>
  <w:style w:type="paragraph" w:styleId="Heading3">
    <w:name w:val="heading 3"/>
    <w:basedOn w:val="Heading2"/>
    <w:next w:val="Normal"/>
    <w:link w:val="Heading3Char"/>
    <w:uiPriority w:val="9"/>
    <w:rsid w:val="001B407F"/>
    <w:pPr>
      <w:outlineLvl w:val="2"/>
    </w:pPr>
    <w:rPr>
      <w:bCs/>
      <w:sz w:val="28"/>
    </w:rPr>
  </w:style>
  <w:style w:type="paragraph" w:styleId="Heading4">
    <w:name w:val="heading 4"/>
    <w:basedOn w:val="Heading3"/>
    <w:next w:val="Normal"/>
    <w:link w:val="Heading4Char"/>
    <w:uiPriority w:val="11"/>
    <w:rsid w:val="001B407F"/>
    <w:pPr>
      <w:outlineLvl w:val="3"/>
    </w:pPr>
    <w:rPr>
      <w:bCs w:val="0"/>
      <w:iCs/>
      <w:sz w:val="22"/>
    </w:rPr>
  </w:style>
  <w:style w:type="paragraph" w:styleId="Heading5">
    <w:name w:val="heading 5"/>
    <w:next w:val="Normal"/>
    <w:link w:val="Heading5Char"/>
    <w:uiPriority w:val="2"/>
    <w:qFormat/>
    <w:rsid w:val="001B407F"/>
    <w:pPr>
      <w:keepNext/>
      <w:keepLines/>
      <w:numPr>
        <w:ilvl w:val="4"/>
      </w:numPr>
      <w:spacing w:before="240" w:after="120" w:line="276" w:lineRule="auto"/>
      <w:outlineLvl w:val="4"/>
    </w:pPr>
    <w:rPr>
      <w:rFonts w:ascii="Arial Rounded MT Bold" w:eastAsia="Times New Roman" w:hAnsi="Arial Rounded MT Bold" w:cs="Times New Roman"/>
      <w:iCs/>
      <w:sz w:val="22"/>
      <w:szCs w:val="26"/>
      <w:lang w:eastAsia="en-US"/>
    </w:rPr>
  </w:style>
  <w:style w:type="paragraph" w:styleId="Heading6">
    <w:name w:val="heading 6"/>
    <w:aliases w:val="Appendix A"/>
    <w:next w:val="Normal"/>
    <w:link w:val="Heading6Char"/>
    <w:uiPriority w:val="9"/>
    <w:rsid w:val="001B407F"/>
    <w:pPr>
      <w:keepNext/>
      <w:keepLines/>
      <w:pageBreakBefore/>
      <w:spacing w:after="120" w:line="276" w:lineRule="auto"/>
      <w:outlineLvl w:val="5"/>
    </w:pPr>
    <w:rPr>
      <w:rFonts w:ascii="Arial Rounded MT Bold" w:eastAsia="Times New Roman" w:hAnsi="Arial Rounded MT Bold" w:cs="Times New Roman"/>
      <w:color w:val="009FE3"/>
      <w:sz w:val="44"/>
      <w:szCs w:val="26"/>
      <w:lang w:eastAsia="en-US"/>
    </w:rPr>
  </w:style>
  <w:style w:type="paragraph" w:styleId="Heading7">
    <w:name w:val="heading 7"/>
    <w:aliases w:val="Appendix A.1"/>
    <w:basedOn w:val="Heading6"/>
    <w:next w:val="Normal"/>
    <w:link w:val="Heading7Char"/>
    <w:uiPriority w:val="9"/>
    <w:semiHidden/>
    <w:rsid w:val="001B407F"/>
    <w:pPr>
      <w:pageBreakBefore w:val="0"/>
      <w:spacing w:before="240"/>
      <w:outlineLvl w:val="6"/>
    </w:pPr>
    <w:rPr>
      <w:iCs/>
      <w:sz w:val="36"/>
    </w:rPr>
  </w:style>
  <w:style w:type="paragraph" w:styleId="Heading8">
    <w:name w:val="heading 8"/>
    <w:aliases w:val="Appendix A.1.1"/>
    <w:basedOn w:val="Heading7"/>
    <w:next w:val="Normal"/>
    <w:link w:val="Heading8Char"/>
    <w:uiPriority w:val="9"/>
    <w:semiHidden/>
    <w:rsid w:val="001B407F"/>
    <w:pPr>
      <w:outlineLvl w:val="7"/>
    </w:pPr>
    <w:rPr>
      <w:sz w:val="28"/>
      <w:szCs w:val="20"/>
    </w:rPr>
  </w:style>
  <w:style w:type="paragraph" w:styleId="Heading9">
    <w:name w:val="heading 9"/>
    <w:aliases w:val="Task"/>
    <w:next w:val="Normal"/>
    <w:link w:val="Heading9Char"/>
    <w:uiPriority w:val="9"/>
    <w:semiHidden/>
    <w:rsid w:val="001B407F"/>
    <w:pPr>
      <w:keepNext/>
      <w:spacing w:before="240" w:after="120" w:line="276" w:lineRule="auto"/>
      <w:outlineLvl w:val="8"/>
    </w:pPr>
    <w:rPr>
      <w:rFonts w:ascii="Arial Rounded MT Bold" w:eastAsia="Times New Roman" w:hAnsi="Arial Rounded MT Bold" w:cs="Times New Roman"/>
      <w:iCs/>
      <w:color w:val="009FE3"/>
      <w:sz w:val="3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OutlineBullets">
    <w:name w:val="Outline Bullets"/>
    <w:uiPriority w:val="99"/>
    <w:unhideWhenUsed/>
    <w:rsid w:val="00BE03C1"/>
    <w:pPr>
      <w:numPr>
        <w:numId w:val="1"/>
      </w:numPr>
    </w:pPr>
  </w:style>
  <w:style w:type="character" w:customStyle="1" w:styleId="Heading1Char">
    <w:name w:val="Heading 1 Char"/>
    <w:link w:val="Heading1"/>
    <w:uiPriority w:val="9"/>
    <w:unhideWhenUsed/>
    <w:rsid w:val="00B36C67"/>
    <w:rPr>
      <w:b/>
      <w:bCs/>
      <w:color w:val="1B6CFF" w:themeColor="accent1"/>
      <w:sz w:val="44"/>
      <w:szCs w:val="28"/>
      <w:lang w:eastAsia="en-AU"/>
    </w:rPr>
  </w:style>
  <w:style w:type="paragraph" w:styleId="ListBullet">
    <w:name w:val="List Bullet"/>
    <w:basedOn w:val="Normal"/>
    <w:uiPriority w:val="2"/>
    <w:unhideWhenUsed/>
    <w:qFormat/>
    <w:rsid w:val="00C27527"/>
    <w:pPr>
      <w:keepLines/>
      <w:numPr>
        <w:numId w:val="13"/>
      </w:numPr>
      <w:ind w:left="357" w:hanging="357"/>
    </w:pPr>
  </w:style>
  <w:style w:type="paragraph" w:styleId="ListBullet2">
    <w:name w:val="List Bullet 2"/>
    <w:basedOn w:val="ListBullet"/>
    <w:uiPriority w:val="99"/>
    <w:unhideWhenUsed/>
    <w:rsid w:val="0093673E"/>
    <w:pPr>
      <w:numPr>
        <w:ilvl w:val="1"/>
      </w:numPr>
    </w:pPr>
  </w:style>
  <w:style w:type="paragraph" w:styleId="ListBullet3">
    <w:name w:val="List Bullet 3"/>
    <w:basedOn w:val="ListBullet2"/>
    <w:uiPriority w:val="99"/>
    <w:unhideWhenUsed/>
    <w:rsid w:val="0093673E"/>
    <w:pPr>
      <w:numPr>
        <w:ilvl w:val="2"/>
      </w:numPr>
    </w:pPr>
  </w:style>
  <w:style w:type="numbering" w:customStyle="1" w:styleId="OutlineNumbers">
    <w:name w:val="Outline Numbers"/>
    <w:uiPriority w:val="99"/>
    <w:unhideWhenUsed/>
    <w:rsid w:val="007D72CB"/>
    <w:pPr>
      <w:numPr>
        <w:numId w:val="2"/>
      </w:numPr>
    </w:pPr>
  </w:style>
  <w:style w:type="paragraph" w:styleId="ListNumber">
    <w:name w:val="List Number"/>
    <w:basedOn w:val="Normal"/>
    <w:uiPriority w:val="2"/>
    <w:unhideWhenUsed/>
    <w:qFormat/>
    <w:rsid w:val="007D72CB"/>
    <w:pPr>
      <w:numPr>
        <w:numId w:val="18"/>
      </w:numPr>
    </w:pPr>
  </w:style>
  <w:style w:type="paragraph" w:styleId="ListNumber2">
    <w:name w:val="List Number 2"/>
    <w:basedOn w:val="ListNumber"/>
    <w:uiPriority w:val="99"/>
    <w:unhideWhenUsed/>
    <w:rsid w:val="002E794E"/>
    <w:pPr>
      <w:keepLines/>
      <w:numPr>
        <w:ilvl w:val="1"/>
      </w:numPr>
    </w:pPr>
  </w:style>
  <w:style w:type="paragraph" w:styleId="ListNumber3">
    <w:name w:val="List Number 3"/>
    <w:basedOn w:val="ListNumber2"/>
    <w:uiPriority w:val="99"/>
    <w:unhideWhenUsed/>
    <w:rsid w:val="0007515E"/>
    <w:pPr>
      <w:numPr>
        <w:ilvl w:val="2"/>
      </w:numPr>
    </w:pPr>
  </w:style>
  <w:style w:type="paragraph" w:styleId="BodyText">
    <w:name w:val="Body Text"/>
    <w:basedOn w:val="Normal"/>
    <w:link w:val="BodyTextChar"/>
    <w:qFormat/>
    <w:pPr>
      <w:spacing w:before="0" w:after="180"/>
    </w:pPr>
  </w:style>
  <w:style w:type="character" w:customStyle="1" w:styleId="BodyTextChar">
    <w:name w:val="Body Text Char"/>
    <w:basedOn w:val="DefaultParagraphFont"/>
    <w:link w:val="BodyText"/>
    <w:uiPriority w:val="1"/>
    <w:semiHidden/>
    <w:unhideWhenUsed/>
    <w:rPr>
      <w:lang w:val="en-AU"/>
    </w:rPr>
  </w:style>
  <w:style w:type="numbering" w:customStyle="1" w:styleId="Headings">
    <w:name w:val="Headings"/>
    <w:uiPriority w:val="99"/>
    <w:unhideWhenUsed/>
    <w:rsid w:val="00286D72"/>
    <w:pPr>
      <w:numPr>
        <w:numId w:val="3"/>
      </w:numPr>
    </w:pPr>
  </w:style>
  <w:style w:type="table" w:styleId="TableGrid">
    <w:name w:val="Table Grid"/>
    <w:basedOn w:val="TableNormal"/>
    <w:uiPriority w:val="59"/>
    <w:unhideWhenUsed/>
    <w:rsid w:val="00FC5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qFormat/>
    <w:rsid w:val="00614E9B"/>
    <w:rPr>
      <w:color w:val="1B6CFF"/>
      <w:u w:val="single"/>
    </w:rPr>
  </w:style>
  <w:style w:type="numbering" w:customStyle="1" w:styleId="OutlineTableBullets">
    <w:name w:val="Outline Table Bullets"/>
    <w:uiPriority w:val="99"/>
    <w:unhideWhenUsed/>
    <w:rsid w:val="00D429C4"/>
    <w:pPr>
      <w:numPr>
        <w:numId w:val="4"/>
      </w:numPr>
    </w:pPr>
  </w:style>
  <w:style w:type="paragraph" w:styleId="Header">
    <w:name w:val="header"/>
    <w:link w:val="HeaderChar"/>
    <w:uiPriority w:val="99"/>
    <w:unhideWhenUsed/>
    <w:rsid w:val="003D0108"/>
    <w:pPr>
      <w:spacing w:before="600" w:after="760"/>
      <w:ind w:right="1701"/>
      <w:contextualSpacing/>
    </w:pPr>
    <w:rPr>
      <w:color w:val="808080"/>
      <w:sz w:val="16"/>
      <w:szCs w:val="22"/>
    </w:rPr>
  </w:style>
  <w:style w:type="character" w:customStyle="1" w:styleId="HeaderChar">
    <w:name w:val="Header Char"/>
    <w:link w:val="Header"/>
    <w:uiPriority w:val="99"/>
    <w:unhideWhenUsed/>
    <w:rsid w:val="00A73F57"/>
    <w:rPr>
      <w:color w:val="808080"/>
      <w:sz w:val="16"/>
    </w:rPr>
  </w:style>
  <w:style w:type="paragraph" w:styleId="Footer">
    <w:name w:val="footer"/>
    <w:link w:val="FooterChar"/>
    <w:uiPriority w:val="99"/>
    <w:unhideWhenUsed/>
    <w:rsid w:val="00F8123D"/>
    <w:pPr>
      <w:spacing w:before="480"/>
      <w:contextualSpacing/>
    </w:pPr>
    <w:rPr>
      <w:color w:val="808080"/>
      <w:sz w:val="16"/>
      <w:szCs w:val="22"/>
    </w:rPr>
  </w:style>
  <w:style w:type="character" w:customStyle="1" w:styleId="FooterChar">
    <w:name w:val="Footer Char"/>
    <w:link w:val="Footer"/>
    <w:uiPriority w:val="99"/>
    <w:unhideWhenUsed/>
    <w:rsid w:val="007D1A90"/>
    <w:rPr>
      <w:color w:val="808080"/>
      <w:sz w:val="16"/>
    </w:rPr>
  </w:style>
  <w:style w:type="numbering" w:styleId="111111">
    <w:name w:val="Outline List 2"/>
    <w:basedOn w:val="NoList"/>
    <w:semiHidden/>
    <w:unhideWhenUsed/>
    <w:rsid w:val="00DE45CD"/>
    <w:pPr>
      <w:numPr>
        <w:numId w:val="5"/>
      </w:numPr>
    </w:pPr>
  </w:style>
  <w:style w:type="paragraph" w:customStyle="1" w:styleId="TemplateListBullet">
    <w:name w:val="Template List Bullet"/>
    <w:basedOn w:val="TemplateText"/>
    <w:uiPriority w:val="10"/>
    <w:unhideWhenUsed/>
    <w:rsid w:val="007174EF"/>
    <w:pPr>
      <w:numPr>
        <w:numId w:val="6"/>
      </w:numPr>
      <w:ind w:left="360"/>
    </w:pPr>
  </w:style>
  <w:style w:type="paragraph" w:customStyle="1" w:styleId="TemplateText">
    <w:name w:val="Template Text"/>
    <w:uiPriority w:val="10"/>
    <w:unhideWhenUsed/>
    <w:rsid w:val="009D30F4"/>
    <w:pPr>
      <w:keepNext/>
      <w:spacing w:before="120" w:after="120" w:line="276" w:lineRule="auto"/>
    </w:pPr>
    <w:rPr>
      <w:color w:val="FF0000"/>
      <w:sz w:val="22"/>
      <w:szCs w:val="22"/>
    </w:rPr>
  </w:style>
  <w:style w:type="numbering" w:customStyle="1" w:styleId="OutlineListAlphabet">
    <w:name w:val="Outline List Alphabet"/>
    <w:uiPriority w:val="99"/>
    <w:unhideWhenUsed/>
    <w:rsid w:val="00ED60CE"/>
    <w:pPr>
      <w:numPr>
        <w:numId w:val="7"/>
      </w:numPr>
    </w:pPr>
  </w:style>
  <w:style w:type="paragraph" w:customStyle="1" w:styleId="Reference">
    <w:name w:val="Reference"/>
    <w:basedOn w:val="Normal"/>
    <w:uiPriority w:val="11"/>
    <w:semiHidden/>
    <w:unhideWhenUsed/>
    <w:rsid w:val="008469C3"/>
    <w:pPr>
      <w:keepLines/>
      <w:numPr>
        <w:numId w:val="8"/>
      </w:numPr>
      <w:spacing w:before="60" w:after="60"/>
      <w:ind w:left="425" w:hanging="425"/>
    </w:pPr>
  </w:style>
  <w:style w:type="paragraph" w:styleId="ListNumber4">
    <w:name w:val="List Number 4"/>
    <w:basedOn w:val="ListNumber3"/>
    <w:uiPriority w:val="99"/>
    <w:unhideWhenUsed/>
    <w:rsid w:val="00544F6F"/>
    <w:pPr>
      <w:numPr>
        <w:ilvl w:val="3"/>
      </w:numPr>
    </w:pPr>
  </w:style>
  <w:style w:type="paragraph" w:styleId="ListBullet4">
    <w:name w:val="List Bullet 4"/>
    <w:basedOn w:val="ListBullet3"/>
    <w:uiPriority w:val="99"/>
    <w:unhideWhenUsed/>
    <w:rsid w:val="0093673E"/>
    <w:pPr>
      <w:numPr>
        <w:ilvl w:val="3"/>
      </w:numPr>
    </w:pPr>
  </w:style>
  <w:style w:type="numbering" w:styleId="1ai">
    <w:name w:val="Outline List 1"/>
    <w:basedOn w:val="NoList"/>
    <w:uiPriority w:val="99"/>
    <w:semiHidden/>
    <w:unhideWhenUsed/>
    <w:rsid w:val="00021803"/>
    <w:pPr>
      <w:numPr>
        <w:numId w:val="11"/>
      </w:numPr>
    </w:pPr>
  </w:style>
  <w:style w:type="numbering" w:styleId="ArticleSection">
    <w:name w:val="Outline List 3"/>
    <w:basedOn w:val="NoList"/>
    <w:uiPriority w:val="99"/>
    <w:semiHidden/>
    <w:unhideWhenUsed/>
    <w:rsid w:val="00021803"/>
    <w:pPr>
      <w:numPr>
        <w:numId w:val="12"/>
      </w:numPr>
    </w:pPr>
  </w:style>
  <w:style w:type="character" w:customStyle="1" w:styleId="DateChar">
    <w:name w:val="Date Char"/>
    <w:basedOn w:val="DefaultParagraphFont"/>
    <w:link w:val="Date"/>
    <w:uiPriority w:val="99"/>
    <w:unhideWhenUsed/>
    <w:rsid w:val="000421C7"/>
  </w:style>
  <w:style w:type="paragraph" w:styleId="ListBullet5">
    <w:name w:val="List Bullet 5"/>
    <w:basedOn w:val="Normal"/>
    <w:uiPriority w:val="11"/>
    <w:semiHidden/>
    <w:unhideWhenUsed/>
    <w:qFormat/>
    <w:rsid w:val="000E5D4B"/>
    <w:pPr>
      <w:numPr>
        <w:numId w:val="9"/>
      </w:numPr>
      <w:contextualSpacing/>
    </w:pPr>
  </w:style>
  <w:style w:type="paragraph" w:styleId="ListNumber5">
    <w:name w:val="List Number 5"/>
    <w:basedOn w:val="Normal"/>
    <w:uiPriority w:val="9"/>
    <w:semiHidden/>
    <w:unhideWhenUsed/>
    <w:rsid w:val="000E5D4B"/>
    <w:pPr>
      <w:numPr>
        <w:numId w:val="10"/>
      </w:numPr>
      <w:contextualSpacing/>
    </w:pPr>
  </w:style>
  <w:style w:type="paragraph" w:styleId="ListParagraph">
    <w:name w:val="List Paragraph"/>
    <w:basedOn w:val="Normal"/>
    <w:uiPriority w:val="1"/>
    <w:unhideWhenUsed/>
    <w:qFormat/>
    <w:rsid w:val="000E5D4B"/>
    <w:pPr>
      <w:ind w:left="720"/>
      <w:contextualSpacing/>
    </w:pPr>
  </w:style>
  <w:style w:type="numbering" w:customStyle="1" w:styleId="OutlineTableNumbers">
    <w:name w:val="Outline Table Numbers"/>
    <w:uiPriority w:val="99"/>
    <w:unhideWhenUsed/>
    <w:rsid w:val="00D22E49"/>
    <w:pPr>
      <w:numPr>
        <w:numId w:val="14"/>
      </w:numPr>
    </w:pPr>
  </w:style>
  <w:style w:type="paragraph" w:customStyle="1" w:styleId="TemplateTextNumber">
    <w:name w:val="Template Text Number"/>
    <w:basedOn w:val="TemplateText"/>
    <w:uiPriority w:val="10"/>
    <w:unhideWhenUsed/>
    <w:rsid w:val="00B13EFE"/>
    <w:pPr>
      <w:numPr>
        <w:numId w:val="17"/>
      </w:numPr>
    </w:pPr>
  </w:style>
  <w:style w:type="paragraph" w:customStyle="1" w:styleId="TemplateTextNumber2">
    <w:name w:val="Template Text Number 2"/>
    <w:basedOn w:val="TemplateTextNumber"/>
    <w:uiPriority w:val="10"/>
    <w:unhideWhenUsed/>
    <w:rsid w:val="00B13EFE"/>
    <w:pPr>
      <w:numPr>
        <w:ilvl w:val="1"/>
      </w:numPr>
    </w:pPr>
  </w:style>
  <w:style w:type="numbering" w:customStyle="1" w:styleId="OutlineTemplateTextNumber">
    <w:name w:val="Outline Template Text Number"/>
    <w:uiPriority w:val="99"/>
    <w:unhideWhenUsed/>
    <w:rsid w:val="00B13EFE"/>
    <w:pPr>
      <w:numPr>
        <w:numId w:val="16"/>
      </w:numPr>
    </w:pPr>
  </w:style>
  <w:style w:type="paragraph" w:customStyle="1" w:styleId="ListActivity">
    <w:name w:val="List Activity"/>
    <w:basedOn w:val="Normal"/>
    <w:uiPriority w:val="1"/>
    <w:semiHidden/>
    <w:unhideWhenUsed/>
    <w:qFormat/>
    <w:rsid w:val="00C0285C"/>
    <w:pPr>
      <w:numPr>
        <w:numId w:val="19"/>
      </w:numPr>
    </w:pPr>
  </w:style>
  <w:style w:type="paragraph" w:customStyle="1" w:styleId="ListActivityTask">
    <w:name w:val="List Activity Task"/>
    <w:basedOn w:val="ListActivity"/>
    <w:uiPriority w:val="1"/>
    <w:semiHidden/>
    <w:unhideWhenUsed/>
    <w:qFormat/>
    <w:rsid w:val="00C0285C"/>
    <w:pPr>
      <w:numPr>
        <w:ilvl w:val="1"/>
      </w:numPr>
    </w:pPr>
  </w:style>
  <w:style w:type="paragraph" w:customStyle="1" w:styleId="ListActivityTask2">
    <w:name w:val="List Activity Task 2"/>
    <w:basedOn w:val="ListActivityTask"/>
    <w:uiPriority w:val="1"/>
    <w:semiHidden/>
    <w:unhideWhenUsed/>
    <w:rsid w:val="00FC6D6E"/>
    <w:pPr>
      <w:numPr>
        <w:ilvl w:val="2"/>
      </w:numPr>
    </w:pPr>
  </w:style>
  <w:style w:type="character" w:customStyle="1" w:styleId="normaltextrun">
    <w:name w:val="normaltextrun"/>
    <w:basedOn w:val="DefaultParagraphFont"/>
    <w:unhideWhenUsed/>
    <w:rsid w:val="00A05046"/>
  </w:style>
  <w:style w:type="character" w:customStyle="1" w:styleId="eop">
    <w:name w:val="eop"/>
    <w:basedOn w:val="DefaultParagraphFont"/>
    <w:unhideWhenUsed/>
    <w:rsid w:val="00A05046"/>
  </w:style>
  <w:style w:type="paragraph" w:customStyle="1" w:styleId="BasicParagraph">
    <w:name w:val="[Basic Paragraph]"/>
    <w:basedOn w:val="Normal"/>
    <w:uiPriority w:val="99"/>
    <w:semiHidden/>
    <w:unhideWhenUsed/>
    <w:rsid w:val="0047526C"/>
    <w:pPr>
      <w:autoSpaceDE w:val="0"/>
      <w:autoSpaceDN w:val="0"/>
      <w:adjustRightInd w:val="0"/>
      <w:spacing w:before="0" w:after="0" w:line="288" w:lineRule="auto"/>
      <w:textAlignment w:val="center"/>
    </w:pPr>
    <w:rPr>
      <w:color w:val="000000"/>
    </w:rPr>
  </w:style>
  <w:style w:type="table" w:customStyle="1" w:styleId="PlainTable41">
    <w:name w:val="Plain Table 41"/>
    <w:basedOn w:val="TableNormal"/>
    <w:next w:val="PlainTable4"/>
    <w:uiPriority w:val="44"/>
    <w:unhideWhenUsed/>
    <w:rsid w:val="003548BE"/>
    <w:pPr>
      <w:spacing w:before="120"/>
    </w:pPr>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unhideWhenUsed/>
    <w:rsid w:val="003548B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2">
    <w:name w:val="Plain Table 42"/>
    <w:basedOn w:val="TableNormal"/>
    <w:next w:val="PlainTable4"/>
    <w:uiPriority w:val="44"/>
    <w:unhideWhenUsed/>
    <w:rsid w:val="007963CC"/>
    <w:pPr>
      <w:spacing w:before="120"/>
    </w:pPr>
    <w:rPr>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stTable3-Accent1">
    <w:name w:val="List Table 3 Accent 1"/>
    <w:basedOn w:val="TableNormal"/>
    <w:uiPriority w:val="48"/>
    <w:qFormat/>
    <w:tblPr>
      <w:tblBorders>
        <w:top w:val="single" w:sz="4" w:space="0" w:color="1B6CFF" w:themeColor="accent1"/>
        <w:left w:val="single" w:sz="4" w:space="0" w:color="1B6CFF" w:themeColor="accent1"/>
        <w:bottom w:val="single" w:sz="4" w:space="0" w:color="1B6CFF" w:themeColor="accent1"/>
        <w:right w:val="single" w:sz="4" w:space="0" w:color="1B6CFF" w:themeColor="accent1"/>
        <w:insideH w:val="single" w:sz="4" w:space="0" w:color="1B6CFF" w:themeColor="accent1"/>
        <w:insideV w:val="nil"/>
      </w:tblBorders>
    </w:tblPr>
    <w:tblStylePr w:type="firstRow">
      <w:rPr>
        <w:color w:val="FFFFFF" w:themeColor="background1"/>
      </w:rPr>
      <w:tblPr/>
      <w:tcPr>
        <w:tcBorders>
          <w:bottom w:val="single" w:sz="4" w:space="0" w:color="FFFFFF"/>
          <w:insideH w:val="single" w:sz="4" w:space="0" w:color="FFFFFF"/>
          <w:insideV w:val="single" w:sz="4" w:space="0" w:color="FFFFFF"/>
        </w:tcBorders>
        <w:shd w:val="clear" w:color="auto" w:fill="1B6CFF" w:themeFill="accent1"/>
      </w:tcPr>
    </w:tblStylePr>
    <w:tblStylePr w:type="firstCol">
      <w:rPr>
        <w:color w:val="FFFFFF" w:themeColor="background1"/>
      </w:rPr>
      <w:tblPr/>
      <w:tcPr>
        <w:tcBorders>
          <w:right w:val="single" w:sz="4" w:space="0" w:color="FFFFFF"/>
          <w:insideH w:val="single" w:sz="4" w:space="0" w:color="FFFFFF"/>
        </w:tcBorders>
        <w:shd w:val="clear" w:color="auto" w:fill="1B6CFF" w:themeFill="accent1"/>
      </w:tcPr>
    </w:tblStylePr>
  </w:style>
  <w:style w:type="paragraph" w:customStyle="1" w:styleId="TableTitle">
    <w:name w:val="Table Title"/>
    <w:basedOn w:val="Normal"/>
    <w:uiPriority w:val="79"/>
    <w:qFormat/>
    <w:rsid w:val="00546316"/>
    <w:pPr>
      <w:keepNext/>
      <w:widowControl w:val="0"/>
      <w:autoSpaceDE w:val="0"/>
      <w:autoSpaceDN w:val="0"/>
      <w:adjustRightInd w:val="0"/>
      <w:spacing w:before="80" w:after="80" w:line="240" w:lineRule="auto"/>
    </w:pPr>
    <w:rPr>
      <w:rFonts w:asciiTheme="majorHAnsi" w:eastAsia="MS PGothic" w:hAnsiTheme="majorHAnsi"/>
      <w:color w:val="FFFFFF"/>
      <w:szCs w:val="60"/>
    </w:rPr>
  </w:style>
  <w:style w:type="paragraph" w:customStyle="1" w:styleId="TableBodyText">
    <w:name w:val="Table Body Text"/>
    <w:basedOn w:val="Normal"/>
    <w:uiPriority w:val="80"/>
    <w:qFormat/>
    <w:rsid w:val="00546316"/>
    <w:pPr>
      <w:widowControl w:val="0"/>
      <w:autoSpaceDE w:val="0"/>
      <w:autoSpaceDN w:val="0"/>
      <w:adjustRightInd w:val="0"/>
      <w:spacing w:before="80" w:after="80" w:line="240" w:lineRule="auto"/>
    </w:pPr>
    <w:rPr>
      <w:rFonts w:eastAsia="MS PGothic"/>
      <w:color w:val="000000"/>
    </w:rPr>
  </w:style>
  <w:style w:type="table" w:customStyle="1" w:styleId="ListTable3-Accent11">
    <w:name w:val="List Table 3 - Accent 11"/>
    <w:basedOn w:val="TableNormal"/>
    <w:uiPriority w:val="1"/>
    <w:qFormat/>
    <w:tblPr>
      <w:tblBorders>
        <w:top w:val="single" w:sz="4" w:space="0" w:color="1B6CFF" w:themeColor="accent1"/>
        <w:left w:val="single" w:sz="4" w:space="0" w:color="1B6CFF" w:themeColor="accent1"/>
        <w:bottom w:val="single" w:sz="4" w:space="0" w:color="1B6CFF" w:themeColor="accent1"/>
        <w:right w:val="single" w:sz="4" w:space="0" w:color="1B6CFF" w:themeColor="accent1"/>
        <w:insideH w:val="single" w:sz="4" w:space="0" w:color="1B6CFF" w:themeColor="accent1"/>
        <w:insideV w:val="nil"/>
      </w:tblBorders>
    </w:tblPr>
    <w:tblStylePr w:type="firstRow">
      <w:rPr>
        <w:color w:val="FFFFFF" w:themeColor="background1"/>
      </w:rPr>
      <w:tblPr/>
      <w:tcPr>
        <w:tcBorders>
          <w:bottom w:val="single" w:sz="4" w:space="0" w:color="FFFFFF"/>
          <w:insideH w:val="single" w:sz="4" w:space="0" w:color="FFFFFF"/>
          <w:insideV w:val="single" w:sz="4" w:space="0" w:color="FFFFFF"/>
        </w:tcBorders>
        <w:shd w:val="clear" w:color="auto" w:fill="1B6CFF" w:themeFill="accent1"/>
      </w:tcPr>
    </w:tblStylePr>
    <w:tblStylePr w:type="firstCol">
      <w:rPr>
        <w:color w:val="FFFFFF" w:themeColor="background1"/>
      </w:rPr>
      <w:tblPr/>
      <w:tcPr>
        <w:tcBorders>
          <w:right w:val="single" w:sz="4" w:space="0" w:color="FFFFFF"/>
          <w:insideH w:val="single" w:sz="4" w:space="0" w:color="FFFFFF"/>
        </w:tcBorders>
        <w:shd w:val="clear" w:color="auto" w:fill="1B6CFF" w:themeFill="accent1"/>
      </w:tcPr>
    </w:tblStylePr>
  </w:style>
  <w:style w:type="table" w:customStyle="1" w:styleId="nbnExplanatoryTable">
    <w:name w:val="nbn Explanatory Table"/>
    <w:basedOn w:val="TableNormal"/>
    <w:uiPriority w:val="2"/>
    <w:qFormat/>
    <w:rsid w:val="00546316"/>
    <w:tblPr>
      <w:tblCellMar>
        <w:left w:w="0" w:type="dxa"/>
      </w:tblCellMar>
    </w:tblPr>
    <w:tcPr>
      <w:shd w:val="clear" w:color="auto" w:fill="D1E1FF" w:themeFill="accent1" w:themeFillTint="33"/>
    </w:tcPr>
  </w:style>
  <w:style w:type="paragraph" w:customStyle="1" w:styleId="nbnHeading1NoNum">
    <w:name w:val="nbn Heading 1 NoNum"/>
    <w:basedOn w:val="Normal"/>
    <w:next w:val="BodyText"/>
    <w:uiPriority w:val="50"/>
    <w:qFormat/>
    <w:pPr>
      <w:keepNext/>
      <w:keepLines/>
      <w:spacing w:before="240"/>
      <w:outlineLvl w:val="0"/>
    </w:pPr>
    <w:rPr>
      <w:color w:val="1B6CFF" w:themeColor="accent1"/>
      <w:sz w:val="32"/>
      <w:szCs w:val="32"/>
    </w:rPr>
  </w:style>
  <w:style w:type="paragraph" w:customStyle="1" w:styleId="nbnHeading2NoNum">
    <w:name w:val="nbn Heading 2 NoNum"/>
    <w:basedOn w:val="Normal"/>
    <w:next w:val="BodyText"/>
    <w:uiPriority w:val="50"/>
    <w:qFormat/>
    <w:pPr>
      <w:keepNext/>
      <w:keepLines/>
      <w:spacing w:before="240"/>
      <w:outlineLvl w:val="1"/>
    </w:pPr>
    <w:rPr>
      <w:color w:val="1B6CFF" w:themeColor="accent1"/>
      <w:sz w:val="26"/>
      <w:szCs w:val="26"/>
    </w:rPr>
  </w:style>
  <w:style w:type="paragraph" w:customStyle="1" w:styleId="nbnDocTitle1">
    <w:name w:val="nbn Doc Title 1"/>
    <w:basedOn w:val="Normal"/>
    <w:next w:val="Normal"/>
    <w:uiPriority w:val="50"/>
    <w:semiHidden/>
    <w:unhideWhenUsed/>
    <w:rsid w:val="000858C9"/>
    <w:pPr>
      <w:spacing w:before="0" w:after="180" w:line="240" w:lineRule="auto"/>
      <w:outlineLvl w:val="0"/>
    </w:pPr>
    <w:rPr>
      <w:rFonts w:ascii="Aptos" w:eastAsia="Aptos" w:hAnsi="Aptos" w:cs="Times New Roman"/>
      <w:color w:val="000000"/>
      <w:kern w:val="2"/>
      <w:sz w:val="64"/>
      <w:lang w:eastAsia="en-US"/>
      <w14:ligatures w14:val="standardContextual"/>
    </w:rPr>
  </w:style>
  <w:style w:type="character" w:styleId="UnresolvedMention">
    <w:name w:val="Unresolved Mention"/>
    <w:basedOn w:val="DefaultParagraphFont"/>
    <w:uiPriority w:val="99"/>
    <w:unhideWhenUsed/>
    <w:rsid w:val="00037C29"/>
    <w:rPr>
      <w:color w:val="605E5C"/>
      <w:shd w:val="clear" w:color="auto" w:fill="E1DFDD"/>
    </w:rPr>
  </w:style>
  <w:style w:type="character" w:customStyle="1" w:styleId="Heading2Char">
    <w:name w:val="Heading 2 Char"/>
    <w:basedOn w:val="DefaultParagraphFont"/>
    <w:link w:val="Heading2"/>
    <w:uiPriority w:val="9"/>
    <w:rsid w:val="001B407F"/>
    <w:rPr>
      <w:rFonts w:ascii="Arial Rounded MT Bold" w:eastAsia="Times New Roman" w:hAnsi="Arial Rounded MT Bold" w:cs="Times New Roman"/>
      <w:color w:val="009FE3"/>
      <w:sz w:val="36"/>
      <w:szCs w:val="26"/>
      <w:lang w:eastAsia="en-US"/>
    </w:rPr>
  </w:style>
  <w:style w:type="character" w:customStyle="1" w:styleId="Heading3Char">
    <w:name w:val="Heading 3 Char"/>
    <w:basedOn w:val="DefaultParagraphFont"/>
    <w:link w:val="Heading3"/>
    <w:uiPriority w:val="9"/>
    <w:rsid w:val="001B407F"/>
    <w:rPr>
      <w:rFonts w:ascii="Arial Rounded MT Bold" w:eastAsia="Times New Roman" w:hAnsi="Arial Rounded MT Bold" w:cs="Times New Roman"/>
      <w:bCs/>
      <w:color w:val="009FE3"/>
      <w:sz w:val="28"/>
      <w:szCs w:val="26"/>
      <w:lang w:eastAsia="en-US"/>
    </w:rPr>
  </w:style>
  <w:style w:type="character" w:customStyle="1" w:styleId="Heading4Char">
    <w:name w:val="Heading 4 Char"/>
    <w:basedOn w:val="DefaultParagraphFont"/>
    <w:link w:val="Heading4"/>
    <w:uiPriority w:val="11"/>
    <w:rsid w:val="001B407F"/>
    <w:rPr>
      <w:rFonts w:ascii="Arial Rounded MT Bold" w:eastAsia="Times New Roman" w:hAnsi="Arial Rounded MT Bold" w:cs="Times New Roman"/>
      <w:iCs/>
      <w:color w:val="009FE3"/>
      <w:sz w:val="22"/>
      <w:szCs w:val="26"/>
      <w:lang w:eastAsia="en-US"/>
    </w:rPr>
  </w:style>
  <w:style w:type="character" w:customStyle="1" w:styleId="Heading5Char">
    <w:name w:val="Heading 5 Char"/>
    <w:basedOn w:val="DefaultParagraphFont"/>
    <w:link w:val="Heading5"/>
    <w:uiPriority w:val="2"/>
    <w:rsid w:val="001B407F"/>
    <w:rPr>
      <w:rFonts w:ascii="Arial Rounded MT Bold" w:eastAsia="Times New Roman" w:hAnsi="Arial Rounded MT Bold" w:cs="Times New Roman"/>
      <w:iCs/>
      <w:sz w:val="22"/>
      <w:szCs w:val="26"/>
      <w:lang w:eastAsia="en-US"/>
    </w:rPr>
  </w:style>
  <w:style w:type="character" w:customStyle="1" w:styleId="Heading6Char">
    <w:name w:val="Heading 6 Char"/>
    <w:aliases w:val="Appendix A Char"/>
    <w:basedOn w:val="DefaultParagraphFont"/>
    <w:link w:val="Heading6"/>
    <w:uiPriority w:val="9"/>
    <w:rsid w:val="001B407F"/>
    <w:rPr>
      <w:rFonts w:ascii="Arial Rounded MT Bold" w:eastAsia="Times New Roman" w:hAnsi="Arial Rounded MT Bold" w:cs="Times New Roman"/>
      <w:color w:val="009FE3"/>
      <w:sz w:val="44"/>
      <w:szCs w:val="26"/>
      <w:lang w:eastAsia="en-US"/>
    </w:rPr>
  </w:style>
  <w:style w:type="character" w:customStyle="1" w:styleId="Heading7Char">
    <w:name w:val="Heading 7 Char"/>
    <w:aliases w:val="Appendix A.1 Char"/>
    <w:basedOn w:val="DefaultParagraphFont"/>
    <w:link w:val="Heading7"/>
    <w:uiPriority w:val="9"/>
    <w:semiHidden/>
    <w:rsid w:val="001B407F"/>
    <w:rPr>
      <w:rFonts w:ascii="Arial Rounded MT Bold" w:eastAsia="Times New Roman" w:hAnsi="Arial Rounded MT Bold" w:cs="Times New Roman"/>
      <w:iCs/>
      <w:color w:val="009FE3"/>
      <w:sz w:val="36"/>
      <w:szCs w:val="26"/>
      <w:lang w:eastAsia="en-US"/>
    </w:rPr>
  </w:style>
  <w:style w:type="character" w:customStyle="1" w:styleId="Heading8Char">
    <w:name w:val="Heading 8 Char"/>
    <w:aliases w:val="Appendix A.1.1 Char"/>
    <w:basedOn w:val="DefaultParagraphFont"/>
    <w:link w:val="Heading8"/>
    <w:uiPriority w:val="9"/>
    <w:semiHidden/>
    <w:rsid w:val="001B407F"/>
    <w:rPr>
      <w:rFonts w:ascii="Arial Rounded MT Bold" w:eastAsia="Times New Roman" w:hAnsi="Arial Rounded MT Bold" w:cs="Times New Roman"/>
      <w:iCs/>
      <w:color w:val="009FE3"/>
      <w:sz w:val="28"/>
      <w:lang w:eastAsia="en-US"/>
    </w:rPr>
  </w:style>
  <w:style w:type="character" w:customStyle="1" w:styleId="Heading9Char">
    <w:name w:val="Heading 9 Char"/>
    <w:aliases w:val="Task Char"/>
    <w:basedOn w:val="DefaultParagraphFont"/>
    <w:link w:val="Heading9"/>
    <w:uiPriority w:val="9"/>
    <w:semiHidden/>
    <w:rsid w:val="001B407F"/>
    <w:rPr>
      <w:rFonts w:ascii="Arial Rounded MT Bold" w:eastAsia="Times New Roman" w:hAnsi="Arial Rounded MT Bold" w:cs="Times New Roman"/>
      <w:iCs/>
      <w:color w:val="009FE3"/>
      <w:sz w:val="36"/>
      <w:szCs w:val="26"/>
      <w:lang w:eastAsia="en-US"/>
    </w:rPr>
  </w:style>
  <w:style w:type="character" w:styleId="Strong">
    <w:name w:val="Strong"/>
    <w:uiPriority w:val="9"/>
    <w:semiHidden/>
    <w:rsid w:val="001B407F"/>
    <w:rPr>
      <w:b/>
      <w:bCs/>
    </w:rPr>
  </w:style>
  <w:style w:type="paragraph" w:customStyle="1" w:styleId="Heading1NoNum">
    <w:name w:val="Heading 1 NoNum"/>
    <w:next w:val="Normal"/>
    <w:link w:val="Heading1NoNumChar"/>
    <w:uiPriority w:val="4"/>
    <w:semiHidden/>
    <w:rsid w:val="001B407F"/>
    <w:pPr>
      <w:keepNext/>
      <w:keepLines/>
      <w:spacing w:before="360" w:after="120" w:line="276" w:lineRule="auto"/>
    </w:pPr>
    <w:rPr>
      <w:rFonts w:ascii="Arial Rounded MT Bold" w:eastAsia="Calibri" w:hAnsi="Arial Rounded MT Bold" w:cs="Times New Roman"/>
      <w:color w:val="009FE3"/>
      <w:sz w:val="44"/>
      <w:szCs w:val="22"/>
      <w:lang w:eastAsia="en-US"/>
    </w:rPr>
  </w:style>
  <w:style w:type="paragraph" w:customStyle="1" w:styleId="Heading2NoNum">
    <w:name w:val="Heading 2 NoNum"/>
    <w:basedOn w:val="Heading1NoNum"/>
    <w:next w:val="Normal"/>
    <w:link w:val="Heading2NoNumChar"/>
    <w:uiPriority w:val="1"/>
    <w:semiHidden/>
    <w:rsid w:val="001B407F"/>
  </w:style>
  <w:style w:type="paragraph" w:customStyle="1" w:styleId="Heading3NoNum">
    <w:name w:val="Heading 3 NoNum"/>
    <w:basedOn w:val="Heading2NoNum"/>
    <w:next w:val="Normal"/>
    <w:link w:val="Heading3NoNumChar"/>
    <w:uiPriority w:val="4"/>
    <w:semiHidden/>
    <w:rsid w:val="001B407F"/>
  </w:style>
  <w:style w:type="paragraph" w:styleId="ListContinue">
    <w:name w:val="List Continue"/>
    <w:basedOn w:val="Normal"/>
    <w:uiPriority w:val="10"/>
    <w:rsid w:val="001B407F"/>
    <w:pPr>
      <w:ind w:left="360"/>
    </w:pPr>
    <w:rPr>
      <w:rFonts w:ascii="Calibri" w:eastAsia="Calibri" w:hAnsi="Calibri" w:cs="Times New Roman"/>
      <w:lang w:eastAsia="en-US"/>
    </w:rPr>
  </w:style>
  <w:style w:type="paragraph" w:styleId="ListContinue2">
    <w:name w:val="List Continue 2"/>
    <w:basedOn w:val="ListContinue"/>
    <w:uiPriority w:val="10"/>
    <w:rsid w:val="001B407F"/>
    <w:pPr>
      <w:ind w:left="720"/>
    </w:pPr>
  </w:style>
  <w:style w:type="paragraph" w:styleId="ListContinue3">
    <w:name w:val="List Continue 3"/>
    <w:basedOn w:val="ListContinue2"/>
    <w:uiPriority w:val="10"/>
    <w:rsid w:val="001B407F"/>
    <w:pPr>
      <w:ind w:left="1080"/>
    </w:pPr>
  </w:style>
  <w:style w:type="paragraph" w:styleId="BodyText2">
    <w:name w:val="Body Text 2"/>
    <w:basedOn w:val="BodyText"/>
    <w:link w:val="BodyText2Char"/>
    <w:uiPriority w:val="99"/>
    <w:semiHidden/>
    <w:rsid w:val="001B407F"/>
    <w:pPr>
      <w:keepLines/>
      <w:spacing w:before="120" w:after="120"/>
      <w:ind w:left="357"/>
    </w:pPr>
    <w:rPr>
      <w:rFonts w:ascii="Arial" w:eastAsia="Calibri" w:hAnsi="Arial" w:cs="Times New Roman"/>
      <w:lang w:eastAsia="en-US"/>
    </w:rPr>
  </w:style>
  <w:style w:type="character" w:customStyle="1" w:styleId="BodyText2Char">
    <w:name w:val="Body Text 2 Char"/>
    <w:basedOn w:val="DefaultParagraphFont"/>
    <w:link w:val="BodyText2"/>
    <w:uiPriority w:val="99"/>
    <w:semiHidden/>
    <w:rsid w:val="001B407F"/>
    <w:rPr>
      <w:rFonts w:ascii="Arial" w:eastAsia="Calibri" w:hAnsi="Arial" w:cs="Times New Roman"/>
      <w:sz w:val="22"/>
      <w:szCs w:val="22"/>
      <w:lang w:eastAsia="en-US"/>
    </w:rPr>
  </w:style>
  <w:style w:type="paragraph" w:styleId="BodyText3">
    <w:name w:val="Body Text 3"/>
    <w:basedOn w:val="BodyText2"/>
    <w:link w:val="BodyText3Char"/>
    <w:uiPriority w:val="99"/>
    <w:semiHidden/>
    <w:rsid w:val="001B407F"/>
    <w:pPr>
      <w:ind w:left="720"/>
    </w:pPr>
    <w:rPr>
      <w:szCs w:val="16"/>
    </w:rPr>
  </w:style>
  <w:style w:type="character" w:customStyle="1" w:styleId="BodyText3Char">
    <w:name w:val="Body Text 3 Char"/>
    <w:basedOn w:val="DefaultParagraphFont"/>
    <w:link w:val="BodyText3"/>
    <w:uiPriority w:val="99"/>
    <w:semiHidden/>
    <w:rsid w:val="001B407F"/>
    <w:rPr>
      <w:rFonts w:ascii="Arial" w:eastAsia="Calibri" w:hAnsi="Arial" w:cs="Times New Roman"/>
      <w:sz w:val="22"/>
      <w:szCs w:val="16"/>
      <w:lang w:eastAsia="en-US"/>
    </w:rPr>
  </w:style>
  <w:style w:type="character" w:styleId="Emphasis">
    <w:name w:val="Emphasis"/>
    <w:uiPriority w:val="10"/>
    <w:semiHidden/>
    <w:unhideWhenUsed/>
    <w:rsid w:val="001B407F"/>
    <w:rPr>
      <w:i/>
      <w:iCs/>
    </w:rPr>
  </w:style>
  <w:style w:type="paragraph" w:styleId="Title">
    <w:name w:val="Title"/>
    <w:next w:val="Normal"/>
    <w:link w:val="TitleChar"/>
    <w:uiPriority w:val="10"/>
    <w:semiHidden/>
    <w:rsid w:val="001B407F"/>
    <w:pPr>
      <w:spacing w:before="1800" w:after="120"/>
    </w:pPr>
    <w:rPr>
      <w:rFonts w:ascii="Arial Rounded MT Bold" w:eastAsia="Times New Roman" w:hAnsi="Arial Rounded MT Bold" w:cs="Times New Roman"/>
      <w:color w:val="192268"/>
      <w:sz w:val="48"/>
      <w:szCs w:val="72"/>
      <w:lang w:eastAsia="en-US"/>
    </w:rPr>
  </w:style>
  <w:style w:type="character" w:customStyle="1" w:styleId="TitleChar">
    <w:name w:val="Title Char"/>
    <w:basedOn w:val="DefaultParagraphFont"/>
    <w:link w:val="Title"/>
    <w:uiPriority w:val="10"/>
    <w:semiHidden/>
    <w:rsid w:val="001B407F"/>
    <w:rPr>
      <w:rFonts w:ascii="Arial Rounded MT Bold" w:eastAsia="Times New Roman" w:hAnsi="Arial Rounded MT Bold" w:cs="Times New Roman"/>
      <w:color w:val="192268"/>
      <w:sz w:val="48"/>
      <w:szCs w:val="72"/>
      <w:lang w:eastAsia="en-US"/>
    </w:rPr>
  </w:style>
  <w:style w:type="paragraph" w:styleId="Subtitle">
    <w:name w:val="Subtitle"/>
    <w:basedOn w:val="Normal"/>
    <w:next w:val="Normal"/>
    <w:link w:val="SubtitleChar"/>
    <w:uiPriority w:val="11"/>
    <w:semiHidden/>
    <w:unhideWhenUsed/>
    <w:rsid w:val="001B407F"/>
    <w:pPr>
      <w:numPr>
        <w:ilvl w:val="1"/>
      </w:numPr>
      <w:ind w:left="720"/>
    </w:pPr>
    <w:rPr>
      <w:rFonts w:ascii="Arial Rounded MT Bold" w:eastAsia="Times New Roman" w:hAnsi="Arial Rounded MT Bold" w:cs="Times New Roman"/>
      <w:i/>
      <w:iCs/>
      <w:color w:val="A2C617"/>
      <w:spacing w:val="15"/>
      <w:sz w:val="24"/>
      <w:szCs w:val="24"/>
      <w:lang w:eastAsia="en-US"/>
    </w:rPr>
  </w:style>
  <w:style w:type="character" w:customStyle="1" w:styleId="SubtitleChar">
    <w:name w:val="Subtitle Char"/>
    <w:basedOn w:val="DefaultParagraphFont"/>
    <w:link w:val="Subtitle"/>
    <w:uiPriority w:val="11"/>
    <w:semiHidden/>
    <w:rsid w:val="001B407F"/>
    <w:rPr>
      <w:rFonts w:ascii="Arial Rounded MT Bold" w:eastAsia="Times New Roman" w:hAnsi="Arial Rounded MT Bold" w:cs="Times New Roman"/>
      <w:i/>
      <w:iCs/>
      <w:color w:val="A2C617"/>
      <w:spacing w:val="15"/>
      <w:sz w:val="24"/>
      <w:szCs w:val="24"/>
      <w:lang w:eastAsia="en-US"/>
    </w:rPr>
  </w:style>
  <w:style w:type="paragraph" w:styleId="BalloonText">
    <w:name w:val="Balloon Text"/>
    <w:basedOn w:val="Normal"/>
    <w:link w:val="BalloonTextChar"/>
    <w:uiPriority w:val="99"/>
    <w:semiHidden/>
    <w:rsid w:val="001B407F"/>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semiHidden/>
    <w:rsid w:val="001B407F"/>
    <w:rPr>
      <w:rFonts w:ascii="Tahoma" w:eastAsia="Calibri" w:hAnsi="Tahoma" w:cs="Tahoma"/>
      <w:sz w:val="16"/>
      <w:szCs w:val="16"/>
      <w:lang w:eastAsia="en-US"/>
    </w:rPr>
  </w:style>
  <w:style w:type="paragraph" w:customStyle="1" w:styleId="ContentsHeading">
    <w:name w:val="Contents Heading"/>
    <w:basedOn w:val="Normal"/>
    <w:next w:val="Normal"/>
    <w:uiPriority w:val="9"/>
    <w:semiHidden/>
    <w:rsid w:val="001B407F"/>
    <w:pPr>
      <w:keepNext/>
      <w:spacing w:before="0"/>
    </w:pPr>
    <w:rPr>
      <w:rFonts w:ascii="Arial Rounded MT Bold" w:eastAsia="Calibri" w:hAnsi="Arial Rounded MT Bold" w:cs="Times New Roman"/>
      <w:color w:val="009FE3"/>
      <w:sz w:val="44"/>
      <w:lang w:eastAsia="en-US"/>
    </w:rPr>
  </w:style>
  <w:style w:type="paragraph" w:styleId="TOCHeading">
    <w:name w:val="TOC Heading"/>
    <w:basedOn w:val="Heading1"/>
    <w:next w:val="Normal"/>
    <w:uiPriority w:val="39"/>
    <w:semiHidden/>
    <w:qFormat/>
    <w:rsid w:val="001B407F"/>
    <w:pPr>
      <w:spacing w:before="480" w:after="0"/>
      <w:outlineLvl w:val="9"/>
    </w:pPr>
    <w:rPr>
      <w:rFonts w:ascii="Arial Rounded MT Bold" w:eastAsia="Times New Roman" w:hAnsi="Arial Rounded MT Bold" w:cs="Times New Roman"/>
      <w:b w:val="0"/>
      <w:color w:val="009FE3"/>
      <w:sz w:val="28"/>
      <w:lang w:eastAsia="en-US"/>
    </w:rPr>
  </w:style>
  <w:style w:type="paragraph" w:styleId="TOC1">
    <w:name w:val="toc 1"/>
    <w:basedOn w:val="TOCBase"/>
    <w:uiPriority w:val="39"/>
    <w:semiHidden/>
    <w:rsid w:val="001B407F"/>
    <w:pPr>
      <w:keepNext/>
      <w:keepLines/>
      <w:tabs>
        <w:tab w:val="clear" w:pos="9639"/>
        <w:tab w:val="right" w:leader="dot" w:pos="10206"/>
      </w:tabs>
      <w:spacing w:before="120"/>
    </w:pPr>
    <w:rPr>
      <w:rFonts w:ascii="Calibri" w:hAnsi="Calibri"/>
      <w:b/>
      <w:u w:color="192268"/>
    </w:rPr>
  </w:style>
  <w:style w:type="paragraph" w:styleId="TOC2">
    <w:name w:val="toc 2"/>
    <w:basedOn w:val="TOCBase"/>
    <w:uiPriority w:val="39"/>
    <w:semiHidden/>
    <w:rsid w:val="001B407F"/>
    <w:pPr>
      <w:keepLines/>
      <w:tabs>
        <w:tab w:val="clear" w:pos="9639"/>
        <w:tab w:val="right" w:leader="dot" w:pos="10206"/>
      </w:tabs>
      <w:spacing w:before="120"/>
      <w:ind w:left="357"/>
    </w:pPr>
    <w:rPr>
      <w:rFonts w:ascii="Calibri" w:hAnsi="Calibri"/>
    </w:rPr>
  </w:style>
  <w:style w:type="paragraph" w:styleId="TOC3">
    <w:name w:val="toc 3"/>
    <w:basedOn w:val="TOCBase"/>
    <w:uiPriority w:val="39"/>
    <w:semiHidden/>
    <w:rsid w:val="001B407F"/>
    <w:pPr>
      <w:tabs>
        <w:tab w:val="clear" w:pos="9639"/>
        <w:tab w:val="right" w:leader="dot" w:pos="10206"/>
      </w:tabs>
      <w:spacing w:before="120"/>
      <w:ind w:left="720"/>
    </w:pPr>
    <w:rPr>
      <w:rFonts w:ascii="Calibri" w:hAnsi="Calibri"/>
    </w:rPr>
  </w:style>
  <w:style w:type="paragraph" w:customStyle="1" w:styleId="Quotation">
    <w:name w:val="Quotation"/>
    <w:basedOn w:val="Normal"/>
    <w:next w:val="Normal"/>
    <w:uiPriority w:val="2"/>
    <w:qFormat/>
    <w:rsid w:val="001B407F"/>
    <w:pPr>
      <w:ind w:left="720"/>
    </w:pPr>
    <w:rPr>
      <w:rFonts w:ascii="Calibri" w:eastAsia="Times New Roman" w:hAnsi="Calibri" w:cs="Times New Roman"/>
      <w:sz w:val="20"/>
      <w:lang w:eastAsia="en-US"/>
    </w:rPr>
  </w:style>
  <w:style w:type="paragraph" w:customStyle="1" w:styleId="TOCBase">
    <w:name w:val="TOC Base"/>
    <w:next w:val="BodyText"/>
    <w:uiPriority w:val="9"/>
    <w:semiHidden/>
    <w:rsid w:val="001B407F"/>
    <w:pPr>
      <w:tabs>
        <w:tab w:val="right" w:leader="dot" w:pos="9639"/>
      </w:tabs>
      <w:spacing w:before="60" w:line="276" w:lineRule="auto"/>
    </w:pPr>
    <w:rPr>
      <w:rFonts w:ascii="Arial" w:eastAsia="Times New Roman" w:hAnsi="Arial" w:cs="Times New Roman"/>
      <w:noProof/>
      <w:sz w:val="22"/>
      <w:szCs w:val="22"/>
      <w:lang w:eastAsia="en-US"/>
    </w:rPr>
  </w:style>
  <w:style w:type="paragraph" w:styleId="TOC4">
    <w:name w:val="toc 4"/>
    <w:basedOn w:val="TOCBase"/>
    <w:uiPriority w:val="39"/>
    <w:semiHidden/>
    <w:rsid w:val="001B407F"/>
    <w:pPr>
      <w:tabs>
        <w:tab w:val="clear" w:pos="9639"/>
        <w:tab w:val="right" w:leader="dot" w:pos="10206"/>
      </w:tabs>
      <w:spacing w:before="120"/>
      <w:ind w:left="1077"/>
    </w:pPr>
    <w:rPr>
      <w:rFonts w:ascii="Calibri" w:hAnsi="Calibri"/>
    </w:rPr>
  </w:style>
  <w:style w:type="paragraph" w:styleId="TOC5">
    <w:name w:val="toc 5"/>
    <w:basedOn w:val="Normal"/>
    <w:next w:val="Normal"/>
    <w:uiPriority w:val="39"/>
    <w:semiHidden/>
    <w:rsid w:val="001B407F"/>
    <w:pPr>
      <w:spacing w:after="100"/>
      <w:ind w:left="880"/>
    </w:pPr>
    <w:rPr>
      <w:rFonts w:ascii="Calibri" w:eastAsia="Calibri" w:hAnsi="Calibri" w:cs="Times New Roman"/>
      <w:lang w:eastAsia="en-US"/>
    </w:rPr>
  </w:style>
  <w:style w:type="paragraph" w:styleId="TOC6">
    <w:name w:val="toc 6"/>
    <w:basedOn w:val="Normal"/>
    <w:next w:val="Normal"/>
    <w:uiPriority w:val="39"/>
    <w:semiHidden/>
    <w:rsid w:val="001B407F"/>
    <w:pPr>
      <w:spacing w:after="100"/>
      <w:ind w:left="1100"/>
    </w:pPr>
    <w:rPr>
      <w:rFonts w:ascii="Calibri" w:eastAsia="Calibri" w:hAnsi="Calibri" w:cs="Times New Roman"/>
      <w:lang w:eastAsia="en-US"/>
    </w:rPr>
  </w:style>
  <w:style w:type="paragraph" w:styleId="TOC7">
    <w:name w:val="toc 7"/>
    <w:basedOn w:val="Normal"/>
    <w:next w:val="Normal"/>
    <w:uiPriority w:val="39"/>
    <w:semiHidden/>
    <w:rsid w:val="001B407F"/>
    <w:pPr>
      <w:spacing w:after="100"/>
      <w:ind w:left="1320"/>
    </w:pPr>
    <w:rPr>
      <w:rFonts w:ascii="Calibri" w:eastAsia="Calibri" w:hAnsi="Calibri" w:cs="Times New Roman"/>
      <w:lang w:eastAsia="en-US"/>
    </w:rPr>
  </w:style>
  <w:style w:type="paragraph" w:styleId="TOC8">
    <w:name w:val="toc 8"/>
    <w:basedOn w:val="Normal"/>
    <w:next w:val="Normal"/>
    <w:uiPriority w:val="39"/>
    <w:semiHidden/>
    <w:rsid w:val="001B407F"/>
    <w:pPr>
      <w:spacing w:after="100"/>
      <w:ind w:left="1540"/>
    </w:pPr>
    <w:rPr>
      <w:rFonts w:ascii="Calibri" w:eastAsia="Calibri" w:hAnsi="Calibri" w:cs="Times New Roman"/>
      <w:lang w:eastAsia="en-US"/>
    </w:rPr>
  </w:style>
  <w:style w:type="paragraph" w:styleId="TOC9">
    <w:name w:val="toc 9"/>
    <w:basedOn w:val="Normal"/>
    <w:next w:val="Normal"/>
    <w:uiPriority w:val="39"/>
    <w:semiHidden/>
    <w:rsid w:val="001B407F"/>
    <w:pPr>
      <w:spacing w:after="100"/>
      <w:ind w:left="1760"/>
    </w:pPr>
    <w:rPr>
      <w:rFonts w:ascii="Calibri" w:eastAsia="Calibri" w:hAnsi="Calibri" w:cs="Times New Roman"/>
      <w:lang w:eastAsia="en-US"/>
    </w:rPr>
  </w:style>
  <w:style w:type="table" w:styleId="MediumShading1-Accent6">
    <w:name w:val="Medium Shading 1 Accent 6"/>
    <w:basedOn w:val="TableNormal"/>
    <w:uiPriority w:val="63"/>
    <w:rsid w:val="001B407F"/>
    <w:rPr>
      <w:rFonts w:ascii="Calibri" w:eastAsia="Calibri" w:hAnsi="Calibri" w:cs="Times New Roman"/>
      <w:lang w:eastAsia="en-GB"/>
    </w:rPr>
    <w:tblPr>
      <w:tblStyleRowBandSize w:val="1"/>
      <w:tblStyleColBandSize w:val="1"/>
      <w:tblBorders>
        <w:top w:val="single" w:sz="8" w:space="0" w:color="2B3BB4"/>
        <w:left w:val="single" w:sz="8" w:space="0" w:color="2B3BB4"/>
        <w:bottom w:val="single" w:sz="8" w:space="0" w:color="2B3BB4"/>
        <w:right w:val="single" w:sz="8" w:space="0" w:color="2B3BB4"/>
        <w:insideH w:val="single" w:sz="8" w:space="0" w:color="2B3BB4"/>
      </w:tblBorders>
    </w:tblPr>
    <w:tblStylePr w:type="firstRow">
      <w:pPr>
        <w:spacing w:before="0" w:after="0" w:line="240" w:lineRule="auto"/>
      </w:pPr>
      <w:rPr>
        <w:b/>
        <w:bCs/>
        <w:color w:val="FFFFFF"/>
      </w:rPr>
      <w:tblPr/>
      <w:tcPr>
        <w:tcBorders>
          <w:top w:val="single" w:sz="8" w:space="0" w:color="2B3BB4"/>
          <w:left w:val="single" w:sz="8" w:space="0" w:color="2B3BB4"/>
          <w:bottom w:val="single" w:sz="8" w:space="0" w:color="2B3BB4"/>
          <w:right w:val="single" w:sz="8" w:space="0" w:color="2B3BB4"/>
          <w:insideH w:val="nil"/>
          <w:insideV w:val="nil"/>
        </w:tcBorders>
        <w:shd w:val="clear" w:color="auto" w:fill="192268"/>
      </w:tcPr>
    </w:tblStylePr>
    <w:tblStylePr w:type="lastRow">
      <w:pPr>
        <w:spacing w:before="0" w:after="0" w:line="240" w:lineRule="auto"/>
      </w:pPr>
      <w:rPr>
        <w:b/>
        <w:bCs/>
      </w:rPr>
      <w:tblPr/>
      <w:tcPr>
        <w:tcBorders>
          <w:top w:val="double" w:sz="6" w:space="0" w:color="2B3BB4"/>
          <w:left w:val="single" w:sz="8" w:space="0" w:color="2B3BB4"/>
          <w:bottom w:val="single" w:sz="8" w:space="0" w:color="2B3BB4"/>
          <w:right w:val="single" w:sz="8" w:space="0" w:color="2B3BB4"/>
          <w:insideH w:val="nil"/>
          <w:insideV w:val="nil"/>
        </w:tcBorders>
      </w:tcPr>
    </w:tblStylePr>
    <w:tblStylePr w:type="firstCol">
      <w:rPr>
        <w:b/>
        <w:bCs/>
      </w:rPr>
    </w:tblStylePr>
    <w:tblStylePr w:type="lastCol">
      <w:rPr>
        <w:b/>
        <w:bCs/>
      </w:rPr>
    </w:tblStylePr>
    <w:tblStylePr w:type="band1Vert">
      <w:tblPr/>
      <w:tcPr>
        <w:shd w:val="clear" w:color="auto" w:fill="B2B9EC"/>
      </w:tcPr>
    </w:tblStylePr>
    <w:tblStylePr w:type="band1Horz">
      <w:tblPr/>
      <w:tcPr>
        <w:tcBorders>
          <w:insideH w:val="nil"/>
          <w:insideV w:val="nil"/>
        </w:tcBorders>
        <w:shd w:val="clear" w:color="auto" w:fill="B2B9EC"/>
      </w:tcPr>
    </w:tblStylePr>
    <w:tblStylePr w:type="band2Horz">
      <w:tblPr/>
      <w:tcPr>
        <w:tcBorders>
          <w:insideH w:val="nil"/>
          <w:insideV w:val="nil"/>
        </w:tcBorders>
      </w:tcPr>
    </w:tblStylePr>
  </w:style>
  <w:style w:type="table" w:customStyle="1" w:styleId="nbn3Borders">
    <w:name w:val="nbn 3 Borders"/>
    <w:basedOn w:val="TableNormal"/>
    <w:uiPriority w:val="99"/>
    <w:qFormat/>
    <w:rsid w:val="001B407F"/>
    <w:pPr>
      <w:spacing w:before="60" w:after="60"/>
    </w:pPr>
    <w:rPr>
      <w:rFonts w:ascii="Calibri" w:eastAsia="Calibri" w:hAnsi="Calibri" w:cs="Times New Roman"/>
      <w:lang w:eastAsia="en-GB"/>
    </w:rPr>
    <w:tblPr>
      <w:tblInd w:w="108" w:type="dxa"/>
      <w:tblBorders>
        <w:top w:val="single" w:sz="8" w:space="0" w:color="777877"/>
        <w:left w:val="single" w:sz="8" w:space="0" w:color="777877"/>
        <w:bottom w:val="single" w:sz="8" w:space="0" w:color="777877"/>
        <w:right w:val="single" w:sz="8" w:space="0" w:color="777877"/>
        <w:insideH w:val="single" w:sz="8" w:space="0" w:color="777877"/>
        <w:insideV w:val="single" w:sz="8" w:space="0" w:color="777877"/>
      </w:tblBorders>
      <w:tblCellMar>
        <w:top w:w="29" w:type="dxa"/>
        <w:left w:w="115" w:type="dxa"/>
        <w:bottom w:w="29" w:type="dxa"/>
        <w:right w:w="115" w:type="dxa"/>
      </w:tblCellMar>
    </w:tblPr>
    <w:trPr>
      <w:cantSplit/>
    </w:trPr>
    <w:tblStylePr w:type="firstRow">
      <w:pPr>
        <w:keepNext/>
        <w:wordWrap/>
      </w:pPr>
      <w:rPr>
        <w:b/>
      </w:rPr>
      <w:tblPr/>
      <w:trPr>
        <w:tblHeader/>
      </w:trPr>
      <w:tcPr>
        <w:vAlign w:val="center"/>
      </w:tcPr>
    </w:tblStylePr>
    <w:tblStylePr w:type="firstCol">
      <w:rPr>
        <w:b/>
      </w:rPr>
    </w:tblStylePr>
  </w:style>
  <w:style w:type="table" w:customStyle="1" w:styleId="nbn2Accent1">
    <w:name w:val="nbn 2 Accent 1"/>
    <w:basedOn w:val="TableNormal"/>
    <w:uiPriority w:val="99"/>
    <w:rsid w:val="001B407F"/>
    <w:pPr>
      <w:spacing w:before="80" w:after="80"/>
    </w:pPr>
    <w:rPr>
      <w:rFonts w:ascii="Calibri" w:eastAsia="Calibri" w:hAnsi="Calibri" w:cs="Times New Roman"/>
      <w:lang w:eastAsia="en-GB"/>
    </w:rPr>
    <w:tblPr>
      <w:tblStyleRowBandSize w:val="1"/>
      <w:tblInd w:w="108" w:type="dxa"/>
      <w:tblBorders>
        <w:top w:val="single" w:sz="8" w:space="0" w:color="009FE3"/>
        <w:bottom w:val="single" w:sz="8" w:space="0" w:color="009FE3"/>
        <w:insideH w:val="single" w:sz="8" w:space="0" w:color="FFFFFF"/>
      </w:tblBorders>
    </w:tblPr>
    <w:tblStylePr w:type="firstRow">
      <w:pPr>
        <w:keepNext/>
        <w:wordWrap/>
      </w:pPr>
      <w:rPr>
        <w:b/>
        <w:i w:val="0"/>
        <w:color w:val="FFFFFF"/>
      </w:rPr>
      <w:tblPr/>
      <w:trPr>
        <w:cantSplit/>
        <w:tblHeader/>
      </w:trPr>
      <w:tcPr>
        <w:tcBorders>
          <w:top w:val="single" w:sz="8" w:space="0" w:color="009FE3"/>
          <w:left w:val="nil"/>
          <w:bottom w:val="single" w:sz="8" w:space="0" w:color="FFFFFF"/>
          <w:right w:val="nil"/>
          <w:insideH w:val="nil"/>
          <w:insideV w:val="nil"/>
          <w:tl2br w:val="nil"/>
          <w:tr2bl w:val="nil"/>
        </w:tcBorders>
        <w:shd w:val="clear" w:color="auto" w:fill="009FE3"/>
        <w:vAlign w:val="center"/>
      </w:tcPr>
    </w:tblStylePr>
    <w:tblStylePr w:type="firstCol">
      <w:rPr>
        <w:b/>
        <w:i w:val="0"/>
        <w:color w:val="FFFFFF"/>
      </w:rPr>
      <w:tblPr/>
      <w:tcPr>
        <w:tcBorders>
          <w:top w:val="single" w:sz="8" w:space="0" w:color="009FE3"/>
          <w:left w:val="nil"/>
          <w:bottom w:val="single" w:sz="8" w:space="0" w:color="009FE3"/>
          <w:right w:val="nil"/>
          <w:insideH w:val="nil"/>
          <w:insideV w:val="nil"/>
          <w:tl2br w:val="nil"/>
          <w:tr2bl w:val="nil"/>
        </w:tcBorders>
        <w:shd w:val="clear" w:color="auto" w:fill="009FE3"/>
      </w:tcPr>
    </w:tblStylePr>
    <w:tblStylePr w:type="band1Horz">
      <w:tblPr/>
      <w:tcPr>
        <w:tcBorders>
          <w:top w:val="single" w:sz="8" w:space="0" w:color="FFFFFF"/>
          <w:left w:val="nil"/>
          <w:bottom w:val="single" w:sz="8" w:space="0" w:color="009FE3"/>
          <w:right w:val="nil"/>
          <w:insideH w:val="nil"/>
          <w:insideV w:val="nil"/>
          <w:tl2br w:val="nil"/>
          <w:tr2bl w:val="nil"/>
        </w:tcBorders>
      </w:tcPr>
    </w:tblStylePr>
    <w:tblStylePr w:type="band2Horz">
      <w:tblPr/>
      <w:tcPr>
        <w:tcBorders>
          <w:top w:val="single" w:sz="8" w:space="0" w:color="FFFFFF"/>
          <w:left w:val="nil"/>
          <w:bottom w:val="single" w:sz="8" w:space="0" w:color="009FE3"/>
          <w:right w:val="nil"/>
          <w:insideH w:val="nil"/>
          <w:insideV w:val="nil"/>
          <w:tl2br w:val="nil"/>
          <w:tr2bl w:val="nil"/>
        </w:tcBorders>
      </w:tcPr>
    </w:tblStylePr>
  </w:style>
  <w:style w:type="table" w:styleId="LightShading-Accent4">
    <w:name w:val="Light Shading Accent 4"/>
    <w:basedOn w:val="TableNormal"/>
    <w:uiPriority w:val="60"/>
    <w:rsid w:val="001B407F"/>
    <w:rPr>
      <w:rFonts w:ascii="Calibri" w:eastAsia="Calibri" w:hAnsi="Calibri" w:cs="Times New Roman"/>
      <w:color w:val="595959"/>
      <w:lang w:eastAsia="en-GB"/>
    </w:rPr>
    <w:tblPr>
      <w:tblStyleRowBandSize w:val="1"/>
      <w:tblStyleColBandSize w:val="1"/>
      <w:tblBorders>
        <w:top w:val="single" w:sz="8" w:space="0" w:color="777877"/>
        <w:bottom w:val="single" w:sz="8" w:space="0" w:color="777877"/>
      </w:tblBorders>
    </w:tblPr>
    <w:tblStylePr w:type="firstRow">
      <w:pPr>
        <w:spacing w:before="0" w:after="0" w:line="240" w:lineRule="auto"/>
      </w:pPr>
      <w:rPr>
        <w:b/>
        <w:bCs/>
      </w:rPr>
      <w:tblPr/>
      <w:tcPr>
        <w:tcBorders>
          <w:top w:val="single" w:sz="8" w:space="0" w:color="777877"/>
          <w:left w:val="nil"/>
          <w:bottom w:val="single" w:sz="8" w:space="0" w:color="777877"/>
          <w:right w:val="nil"/>
          <w:insideH w:val="nil"/>
          <w:insideV w:val="nil"/>
        </w:tcBorders>
      </w:tcPr>
    </w:tblStylePr>
    <w:tblStylePr w:type="lastRow">
      <w:pPr>
        <w:spacing w:before="0" w:after="0" w:line="240" w:lineRule="auto"/>
      </w:pPr>
      <w:rPr>
        <w:b/>
        <w:bCs/>
      </w:rPr>
      <w:tblPr/>
      <w:tcPr>
        <w:tcBorders>
          <w:top w:val="single" w:sz="8" w:space="0" w:color="777877"/>
          <w:left w:val="nil"/>
          <w:bottom w:val="single" w:sz="8" w:space="0" w:color="77787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DDD"/>
      </w:tcPr>
    </w:tblStylePr>
    <w:tblStylePr w:type="band1Horz">
      <w:tblPr/>
      <w:tcPr>
        <w:tcBorders>
          <w:left w:val="nil"/>
          <w:right w:val="nil"/>
          <w:insideH w:val="nil"/>
          <w:insideV w:val="nil"/>
        </w:tcBorders>
        <w:shd w:val="clear" w:color="auto" w:fill="DDDDDD"/>
      </w:tcPr>
    </w:tblStylePr>
  </w:style>
  <w:style w:type="table" w:styleId="MediumShading1-Accent3">
    <w:name w:val="Medium Shading 1 Accent 3"/>
    <w:basedOn w:val="TableNormal"/>
    <w:uiPriority w:val="63"/>
    <w:rsid w:val="001B407F"/>
    <w:rPr>
      <w:rFonts w:ascii="Calibri" w:eastAsia="Calibri" w:hAnsi="Calibri" w:cs="Times New Roman"/>
      <w:lang w:eastAsia="en-GB"/>
    </w:rPr>
    <w:tblPr>
      <w:tblStyleRowBandSize w:val="1"/>
      <w:tblStyleColBandSize w:val="1"/>
      <w:tblBorders>
        <w:top w:val="single" w:sz="8" w:space="0" w:color="FED666"/>
        <w:left w:val="single" w:sz="8" w:space="0" w:color="FED666"/>
        <w:bottom w:val="single" w:sz="8" w:space="0" w:color="FED666"/>
        <w:right w:val="single" w:sz="8" w:space="0" w:color="FED666"/>
        <w:insideH w:val="single" w:sz="8" w:space="0" w:color="FED666"/>
      </w:tblBorders>
    </w:tblPr>
    <w:tblStylePr w:type="firstRow">
      <w:pPr>
        <w:spacing w:before="0" w:after="0" w:line="240" w:lineRule="auto"/>
      </w:pPr>
      <w:rPr>
        <w:b/>
        <w:bCs/>
        <w:color w:val="FFFFFF"/>
      </w:rPr>
      <w:tblPr/>
      <w:tcPr>
        <w:tcBorders>
          <w:top w:val="single" w:sz="8" w:space="0" w:color="FED666"/>
          <w:left w:val="single" w:sz="8" w:space="0" w:color="FED666"/>
          <w:bottom w:val="single" w:sz="8" w:space="0" w:color="FED666"/>
          <w:right w:val="single" w:sz="8" w:space="0" w:color="FED666"/>
          <w:insideH w:val="nil"/>
          <w:insideV w:val="nil"/>
        </w:tcBorders>
        <w:shd w:val="clear" w:color="auto" w:fill="FECA33"/>
      </w:tcPr>
    </w:tblStylePr>
    <w:tblStylePr w:type="lastRow">
      <w:pPr>
        <w:spacing w:before="0" w:after="0" w:line="240" w:lineRule="auto"/>
      </w:pPr>
      <w:rPr>
        <w:b/>
        <w:bCs/>
      </w:rPr>
      <w:tblPr/>
      <w:tcPr>
        <w:tcBorders>
          <w:top w:val="double" w:sz="6" w:space="0" w:color="FED666"/>
          <w:left w:val="single" w:sz="8" w:space="0" w:color="FED666"/>
          <w:bottom w:val="single" w:sz="8" w:space="0" w:color="FED666"/>
          <w:right w:val="single" w:sz="8" w:space="0" w:color="FED666"/>
          <w:insideH w:val="nil"/>
          <w:insideV w:val="nil"/>
        </w:tcBorders>
      </w:tcPr>
    </w:tblStylePr>
    <w:tblStylePr w:type="firstCol">
      <w:rPr>
        <w:b/>
        <w:bCs/>
      </w:rPr>
    </w:tblStylePr>
    <w:tblStylePr w:type="lastCol">
      <w:rPr>
        <w:b/>
        <w:bCs/>
      </w:rPr>
    </w:tblStylePr>
    <w:tblStylePr w:type="band1Vert">
      <w:tblPr/>
      <w:tcPr>
        <w:shd w:val="clear" w:color="auto" w:fill="FEF1CC"/>
      </w:tcPr>
    </w:tblStylePr>
    <w:tblStylePr w:type="band1Horz">
      <w:tblPr/>
      <w:tcPr>
        <w:tcBorders>
          <w:insideH w:val="nil"/>
          <w:insideV w:val="nil"/>
        </w:tcBorders>
        <w:shd w:val="clear" w:color="auto" w:fill="FEF1CC"/>
      </w:tcPr>
    </w:tblStylePr>
    <w:tblStylePr w:type="band2Horz">
      <w:tblPr/>
      <w:tcPr>
        <w:tcBorders>
          <w:insideH w:val="nil"/>
          <w:insideV w:val="nil"/>
        </w:tcBorders>
      </w:tcPr>
    </w:tblStylePr>
  </w:style>
  <w:style w:type="paragraph" w:customStyle="1" w:styleId="DefaultCharacterFont">
    <w:name w:val="Default Character Font"/>
    <w:basedOn w:val="BodyText"/>
    <w:uiPriority w:val="9"/>
    <w:semiHidden/>
    <w:unhideWhenUsed/>
    <w:rsid w:val="001B407F"/>
    <w:pPr>
      <w:keepLines/>
      <w:spacing w:before="120" w:after="120"/>
    </w:pPr>
    <w:rPr>
      <w:rFonts w:ascii="Arial" w:eastAsia="Calibri" w:hAnsi="Arial" w:cs="Times New Roman"/>
      <w:lang w:eastAsia="en-US"/>
    </w:rPr>
  </w:style>
  <w:style w:type="character" w:styleId="PageNumber">
    <w:name w:val="page number"/>
    <w:uiPriority w:val="99"/>
    <w:semiHidden/>
    <w:rsid w:val="001B407F"/>
    <w:rPr>
      <w:rFonts w:ascii="Calibri" w:hAnsi="Calibri"/>
      <w:color w:val="auto"/>
      <w:sz w:val="16"/>
      <w:szCs w:val="20"/>
    </w:rPr>
  </w:style>
  <w:style w:type="character" w:styleId="PlaceholderText">
    <w:name w:val="Placeholder Text"/>
    <w:uiPriority w:val="99"/>
    <w:semiHidden/>
    <w:rsid w:val="001B407F"/>
    <w:rPr>
      <w:color w:val="808080"/>
    </w:rPr>
  </w:style>
  <w:style w:type="table" w:customStyle="1" w:styleId="nbn3NoBorders">
    <w:name w:val="nbn 3 No Borders"/>
    <w:basedOn w:val="TableNormal"/>
    <w:uiPriority w:val="99"/>
    <w:qFormat/>
    <w:rsid w:val="001B407F"/>
    <w:pPr>
      <w:spacing w:before="60" w:after="60"/>
    </w:pPr>
    <w:rPr>
      <w:rFonts w:ascii="Calibri" w:eastAsia="Calibri" w:hAnsi="Calibri" w:cs="Times New Roman"/>
      <w:lang w:eastAsia="en-GB"/>
    </w:rPr>
    <w:tblPr>
      <w:tblCellMar>
        <w:top w:w="29" w:type="dxa"/>
        <w:left w:w="115" w:type="dxa"/>
        <w:bottom w:w="29" w:type="dxa"/>
        <w:right w:w="115" w:type="dxa"/>
      </w:tblCellMar>
    </w:tblPr>
    <w:trPr>
      <w:cantSplit/>
    </w:trPr>
  </w:style>
  <w:style w:type="paragraph" w:customStyle="1" w:styleId="GraphicLeft">
    <w:name w:val="Graphic Left"/>
    <w:basedOn w:val="Normal"/>
    <w:next w:val="Normal"/>
    <w:uiPriority w:val="3"/>
    <w:rsid w:val="001B407F"/>
    <w:rPr>
      <w:rFonts w:ascii="Calibri" w:eastAsia="Calibri" w:hAnsi="Calibri" w:cs="Times New Roman"/>
      <w:lang w:eastAsia="en-US"/>
    </w:rPr>
  </w:style>
  <w:style w:type="paragraph" w:customStyle="1" w:styleId="Graphic">
    <w:name w:val="Graphic"/>
    <w:basedOn w:val="Normal"/>
    <w:next w:val="CaptionCentre"/>
    <w:uiPriority w:val="3"/>
    <w:qFormat/>
    <w:rsid w:val="001B407F"/>
    <w:pPr>
      <w:keepNext/>
      <w:jc w:val="center"/>
    </w:pPr>
    <w:rPr>
      <w:rFonts w:ascii="Calibri" w:eastAsia="Calibri" w:hAnsi="Calibri" w:cs="Times New Roman"/>
      <w:lang w:eastAsia="en-US"/>
    </w:rPr>
  </w:style>
  <w:style w:type="table" w:customStyle="1" w:styleId="nbn2Accent5">
    <w:name w:val="nbn 2 Accent 5"/>
    <w:basedOn w:val="TableNormal"/>
    <w:uiPriority w:val="99"/>
    <w:rsid w:val="001B407F"/>
    <w:pPr>
      <w:spacing w:before="80" w:after="80"/>
    </w:pPr>
    <w:rPr>
      <w:rFonts w:ascii="Calibri" w:eastAsia="Calibri" w:hAnsi="Calibri" w:cs="Times New Roman"/>
      <w:lang w:eastAsia="en-GB"/>
    </w:rPr>
    <w:tblPr>
      <w:tblStyleRowBandSize w:val="1"/>
      <w:tblInd w:w="108" w:type="dxa"/>
      <w:tblBorders>
        <w:top w:val="single" w:sz="8" w:space="0" w:color="002856"/>
        <w:bottom w:val="single" w:sz="8" w:space="0" w:color="002856"/>
        <w:insideH w:val="single" w:sz="8" w:space="0" w:color="FFFFFF"/>
      </w:tblBorders>
    </w:tblPr>
    <w:tblStylePr w:type="firstRow">
      <w:pPr>
        <w:keepNext/>
        <w:wordWrap/>
      </w:pPr>
      <w:rPr>
        <w:b/>
        <w:i w:val="0"/>
      </w:rPr>
      <w:tblPr/>
      <w:trPr>
        <w:cantSplit/>
        <w:tblHeader/>
      </w:trPr>
      <w:tcPr>
        <w:tcBorders>
          <w:top w:val="single" w:sz="8" w:space="0" w:color="FFFFFF"/>
          <w:left w:val="nil"/>
          <w:bottom w:val="single" w:sz="8" w:space="0" w:color="FFFFFF"/>
          <w:right w:val="nil"/>
          <w:insideH w:val="nil"/>
          <w:insideV w:val="nil"/>
          <w:tl2br w:val="nil"/>
          <w:tr2bl w:val="nil"/>
        </w:tcBorders>
        <w:shd w:val="clear" w:color="auto" w:fill="002856"/>
        <w:vAlign w:val="center"/>
      </w:tcPr>
    </w:tblStylePr>
    <w:tblStylePr w:type="firstCol">
      <w:tblPr/>
      <w:tcPr>
        <w:tcBorders>
          <w:top w:val="single" w:sz="8" w:space="0" w:color="002856"/>
          <w:left w:val="nil"/>
          <w:bottom w:val="single" w:sz="8" w:space="0" w:color="002856"/>
          <w:right w:val="nil"/>
          <w:insideH w:val="nil"/>
          <w:insideV w:val="nil"/>
          <w:tl2br w:val="nil"/>
          <w:tr2bl w:val="nil"/>
        </w:tcBorders>
        <w:shd w:val="clear" w:color="auto" w:fill="002856"/>
      </w:tcPr>
    </w:tblStylePr>
    <w:tblStylePr w:type="band1Horz">
      <w:tblPr/>
      <w:tcPr>
        <w:tcBorders>
          <w:top w:val="single" w:sz="8" w:space="0" w:color="FFFFFF"/>
          <w:left w:val="nil"/>
          <w:bottom w:val="single" w:sz="8" w:space="0" w:color="002856"/>
          <w:right w:val="nil"/>
          <w:insideH w:val="nil"/>
          <w:insideV w:val="nil"/>
          <w:tl2br w:val="nil"/>
          <w:tr2bl w:val="nil"/>
        </w:tcBorders>
      </w:tcPr>
    </w:tblStylePr>
    <w:tblStylePr w:type="band2Horz">
      <w:tblPr/>
      <w:tcPr>
        <w:tcBorders>
          <w:top w:val="single" w:sz="8" w:space="0" w:color="FFFFFF"/>
          <w:left w:val="nil"/>
          <w:bottom w:val="single" w:sz="8" w:space="0" w:color="002856"/>
          <w:right w:val="nil"/>
          <w:insideH w:val="nil"/>
          <w:insideV w:val="nil"/>
          <w:tl2br w:val="nil"/>
          <w:tr2bl w:val="nil"/>
        </w:tcBorders>
      </w:tcPr>
    </w:tblStylePr>
  </w:style>
  <w:style w:type="paragraph" w:styleId="Caption">
    <w:name w:val="caption"/>
    <w:basedOn w:val="Normal"/>
    <w:next w:val="Normal"/>
    <w:uiPriority w:val="3"/>
    <w:qFormat/>
    <w:rsid w:val="001B407F"/>
    <w:pPr>
      <w:keepNext/>
    </w:pPr>
    <w:rPr>
      <w:rFonts w:ascii="Calibri" w:eastAsia="Calibri" w:hAnsi="Calibri" w:cs="Times New Roman"/>
      <w:b/>
      <w:bCs/>
      <w:color w:val="009FE3"/>
      <w:lang w:eastAsia="en-US"/>
    </w:rPr>
  </w:style>
  <w:style w:type="paragraph" w:customStyle="1" w:styleId="ScreenParagraph">
    <w:name w:val="Screen Paragraph"/>
    <w:basedOn w:val="Normal"/>
    <w:link w:val="ScreenParagraphChar"/>
    <w:uiPriority w:val="9"/>
    <w:semiHidden/>
    <w:rsid w:val="001B407F"/>
    <w:pPr>
      <w:ind w:left="720"/>
    </w:pPr>
    <w:rPr>
      <w:rFonts w:ascii="Courier New" w:eastAsia="Calibri" w:hAnsi="Courier New" w:cs="Times New Roman"/>
      <w:sz w:val="20"/>
      <w:lang w:eastAsia="en-US"/>
    </w:rPr>
  </w:style>
  <w:style w:type="character" w:customStyle="1" w:styleId="ScreenCharacter">
    <w:name w:val="Screen Character"/>
    <w:uiPriority w:val="9"/>
    <w:semiHidden/>
    <w:rsid w:val="001B407F"/>
    <w:rPr>
      <w:rFonts w:ascii="Courier New" w:hAnsi="Courier New"/>
    </w:rPr>
  </w:style>
  <w:style w:type="paragraph" w:customStyle="1" w:styleId="TableSpacer">
    <w:name w:val="Table Spacer"/>
    <w:basedOn w:val="Normal"/>
    <w:next w:val="Normal"/>
    <w:uiPriority w:val="10"/>
    <w:rsid w:val="001B407F"/>
    <w:pPr>
      <w:spacing w:before="0" w:after="0"/>
    </w:pPr>
    <w:rPr>
      <w:rFonts w:ascii="Calibri" w:eastAsia="Calibri" w:hAnsi="Calibri" w:cs="Times New Roman"/>
      <w:sz w:val="16"/>
      <w:lang w:eastAsia="en-US"/>
    </w:rPr>
  </w:style>
  <w:style w:type="paragraph" w:customStyle="1" w:styleId="ListAlphabet">
    <w:name w:val="List Alphabet"/>
    <w:basedOn w:val="Normal"/>
    <w:uiPriority w:val="3"/>
    <w:qFormat/>
    <w:rsid w:val="001B407F"/>
    <w:pPr>
      <w:keepLines/>
      <w:ind w:left="360" w:hanging="360"/>
    </w:pPr>
    <w:rPr>
      <w:rFonts w:ascii="Calibri" w:eastAsia="Calibri" w:hAnsi="Calibri" w:cs="Times New Roman"/>
      <w:lang w:eastAsia="en-US"/>
    </w:rPr>
  </w:style>
  <w:style w:type="paragraph" w:customStyle="1" w:styleId="ListAlphabet2">
    <w:name w:val="List Alphabet 2"/>
    <w:basedOn w:val="ListAlphabet"/>
    <w:uiPriority w:val="11"/>
    <w:rsid w:val="001B407F"/>
    <w:pPr>
      <w:ind w:left="720"/>
    </w:pPr>
  </w:style>
  <w:style w:type="table" w:customStyle="1" w:styleId="nbnTableMetadata">
    <w:name w:val="nbn Table Metadata"/>
    <w:basedOn w:val="TableNormal"/>
    <w:uiPriority w:val="99"/>
    <w:qFormat/>
    <w:rsid w:val="001B407F"/>
    <w:pPr>
      <w:spacing w:before="60"/>
    </w:pPr>
    <w:rPr>
      <w:rFonts w:ascii="Calibri" w:eastAsia="Calibri" w:hAnsi="Calibri" w:cs="Times New Roman"/>
      <w:lang w:eastAsia="en-GB"/>
    </w:rPr>
    <w:tblPr/>
    <w:trPr>
      <w:cantSplit/>
    </w:trPr>
    <w:tblStylePr w:type="firstCol">
      <w:rPr>
        <w:b/>
        <w:color w:val="auto"/>
      </w:rPr>
    </w:tblStylePr>
  </w:style>
  <w:style w:type="paragraph" w:customStyle="1" w:styleId="Legal">
    <w:name w:val="Legal"/>
    <w:basedOn w:val="Normal"/>
    <w:uiPriority w:val="9"/>
    <w:rsid w:val="001B407F"/>
    <w:pPr>
      <w:keepLines/>
    </w:pPr>
    <w:rPr>
      <w:rFonts w:ascii="Calibri" w:eastAsia="Calibri" w:hAnsi="Calibri" w:cs="Times New Roman"/>
      <w:sz w:val="20"/>
      <w:lang w:eastAsia="en-US"/>
    </w:rPr>
  </w:style>
  <w:style w:type="character" w:customStyle="1" w:styleId="CrossReference">
    <w:name w:val="Cross Reference"/>
    <w:uiPriority w:val="11"/>
    <w:rsid w:val="001B407F"/>
    <w:rPr>
      <w:color w:val="009FE3"/>
      <w:u w:val="single"/>
    </w:rPr>
  </w:style>
  <w:style w:type="character" w:customStyle="1" w:styleId="Heading2NoNumChar">
    <w:name w:val="Heading 2 NoNum Char"/>
    <w:link w:val="Heading2NoNum"/>
    <w:uiPriority w:val="1"/>
    <w:semiHidden/>
    <w:rsid w:val="001B407F"/>
    <w:rPr>
      <w:rFonts w:ascii="Arial Rounded MT Bold" w:eastAsia="Calibri" w:hAnsi="Arial Rounded MT Bold" w:cs="Times New Roman"/>
      <w:color w:val="009FE3"/>
      <w:sz w:val="44"/>
      <w:szCs w:val="22"/>
      <w:lang w:eastAsia="en-US"/>
    </w:rPr>
  </w:style>
  <w:style w:type="paragraph" w:styleId="NoteHeading">
    <w:name w:val="Note Heading"/>
    <w:basedOn w:val="Normal"/>
    <w:next w:val="Normal"/>
    <w:link w:val="NoteHeadingChar"/>
    <w:uiPriority w:val="99"/>
    <w:semiHidden/>
    <w:rsid w:val="001B407F"/>
    <w:rPr>
      <w:rFonts w:ascii="Calibri" w:eastAsia="Calibri" w:hAnsi="Calibri" w:cs="Times New Roman"/>
      <w:lang w:eastAsia="en-US"/>
    </w:rPr>
  </w:style>
  <w:style w:type="character" w:customStyle="1" w:styleId="NoteHeadingChar">
    <w:name w:val="Note Heading Char"/>
    <w:basedOn w:val="DefaultParagraphFont"/>
    <w:link w:val="NoteHeading"/>
    <w:uiPriority w:val="99"/>
    <w:semiHidden/>
    <w:rsid w:val="001B407F"/>
    <w:rPr>
      <w:rFonts w:ascii="Calibri" w:eastAsia="Calibri" w:hAnsi="Calibri" w:cs="Times New Roman"/>
      <w:sz w:val="22"/>
      <w:szCs w:val="22"/>
      <w:lang w:eastAsia="en-US"/>
    </w:rPr>
  </w:style>
  <w:style w:type="paragraph" w:styleId="TableofFigures">
    <w:name w:val="table of figures"/>
    <w:basedOn w:val="Normal"/>
    <w:next w:val="Normal"/>
    <w:uiPriority w:val="99"/>
    <w:semiHidden/>
    <w:rsid w:val="001B407F"/>
    <w:pPr>
      <w:tabs>
        <w:tab w:val="right" w:leader="dot" w:pos="10206"/>
      </w:tabs>
      <w:spacing w:after="60"/>
    </w:pPr>
    <w:rPr>
      <w:rFonts w:ascii="Calibri" w:eastAsia="Calibri" w:hAnsi="Calibri" w:cs="Times New Roman"/>
      <w:lang w:eastAsia="en-US"/>
    </w:rPr>
  </w:style>
  <w:style w:type="paragraph" w:customStyle="1" w:styleId="Heading1NoPageBreak">
    <w:name w:val="Heading 1 NoPageBreak"/>
    <w:basedOn w:val="Heading1"/>
    <w:next w:val="Normal"/>
    <w:link w:val="Heading1NoPageBreakChar"/>
    <w:uiPriority w:val="3"/>
    <w:semiHidden/>
    <w:rsid w:val="001B407F"/>
    <w:pPr>
      <w:numPr>
        <w:numId w:val="15"/>
      </w:numPr>
    </w:pPr>
    <w:rPr>
      <w:rFonts w:ascii="Arial Rounded MT Bold" w:eastAsia="Times New Roman" w:hAnsi="Arial Rounded MT Bold" w:cs="Times New Roman"/>
      <w:b w:val="0"/>
      <w:color w:val="009FE3"/>
      <w:lang w:eastAsia="en-US"/>
    </w:rPr>
  </w:style>
  <w:style w:type="character" w:customStyle="1" w:styleId="Heading1NoPageBreakChar">
    <w:name w:val="Heading 1 NoPageBreak Char"/>
    <w:link w:val="Heading1NoPageBreak"/>
    <w:uiPriority w:val="3"/>
    <w:semiHidden/>
    <w:rsid w:val="001B407F"/>
    <w:rPr>
      <w:rFonts w:ascii="Arial Rounded MT Bold" w:eastAsia="Times New Roman" w:hAnsi="Arial Rounded MT Bold" w:cs="Times New Roman"/>
      <w:bCs/>
      <w:color w:val="009FE3"/>
      <w:sz w:val="44"/>
      <w:szCs w:val="28"/>
      <w:lang w:eastAsia="en-US"/>
    </w:rPr>
  </w:style>
  <w:style w:type="character" w:customStyle="1" w:styleId="Heading1NoNumChar">
    <w:name w:val="Heading 1 NoNum Char"/>
    <w:link w:val="Heading1NoNum"/>
    <w:uiPriority w:val="4"/>
    <w:semiHidden/>
    <w:rsid w:val="001B407F"/>
    <w:rPr>
      <w:rFonts w:ascii="Arial Rounded MT Bold" w:eastAsia="Calibri" w:hAnsi="Arial Rounded MT Bold" w:cs="Times New Roman"/>
      <w:color w:val="009FE3"/>
      <w:sz w:val="44"/>
      <w:szCs w:val="22"/>
      <w:lang w:eastAsia="en-US"/>
    </w:rPr>
  </w:style>
  <w:style w:type="character" w:customStyle="1" w:styleId="Heading3NoNumChar">
    <w:name w:val="Heading 3 NoNum Char"/>
    <w:link w:val="Heading3NoNum"/>
    <w:uiPriority w:val="4"/>
    <w:semiHidden/>
    <w:rsid w:val="001B407F"/>
    <w:rPr>
      <w:rFonts w:ascii="Arial Rounded MT Bold" w:eastAsia="Calibri" w:hAnsi="Arial Rounded MT Bold" w:cs="Times New Roman"/>
      <w:color w:val="009FE3"/>
      <w:sz w:val="44"/>
      <w:szCs w:val="22"/>
      <w:lang w:eastAsia="en-US"/>
    </w:rPr>
  </w:style>
  <w:style w:type="paragraph" w:styleId="ListContinue4">
    <w:name w:val="List Continue 4"/>
    <w:basedOn w:val="ListContinue3"/>
    <w:uiPriority w:val="10"/>
    <w:rsid w:val="001B407F"/>
    <w:pPr>
      <w:ind w:left="1440"/>
    </w:pPr>
  </w:style>
  <w:style w:type="character" w:customStyle="1" w:styleId="ScreenParagraphChar">
    <w:name w:val="Screen Paragraph Char"/>
    <w:link w:val="ScreenParagraph"/>
    <w:uiPriority w:val="9"/>
    <w:semiHidden/>
    <w:rsid w:val="001B407F"/>
    <w:rPr>
      <w:rFonts w:ascii="Courier New" w:eastAsia="Calibri" w:hAnsi="Courier New" w:cs="Times New Roman"/>
      <w:szCs w:val="22"/>
      <w:lang w:eastAsia="en-US"/>
    </w:rPr>
  </w:style>
  <w:style w:type="paragraph" w:customStyle="1" w:styleId="BodyText4">
    <w:name w:val="Body Text 4"/>
    <w:basedOn w:val="BodyText3"/>
    <w:uiPriority w:val="99"/>
    <w:semiHidden/>
    <w:rsid w:val="001B407F"/>
  </w:style>
  <w:style w:type="table" w:customStyle="1" w:styleId="nbn2Accent4">
    <w:name w:val="nbn 2 Accent 4"/>
    <w:basedOn w:val="TableNormal"/>
    <w:uiPriority w:val="99"/>
    <w:rsid w:val="001B407F"/>
    <w:pPr>
      <w:spacing w:before="80" w:after="80"/>
    </w:pPr>
    <w:rPr>
      <w:rFonts w:ascii="Calibri" w:eastAsia="Calibri" w:hAnsi="Calibri" w:cs="Times New Roman"/>
      <w:lang w:eastAsia="en-GB"/>
    </w:rPr>
    <w:tblPr>
      <w:tblStyleRowBandSize w:val="1"/>
      <w:tblInd w:w="108" w:type="dxa"/>
      <w:tblBorders>
        <w:top w:val="single" w:sz="8" w:space="0" w:color="777877"/>
        <w:bottom w:val="single" w:sz="8" w:space="0" w:color="777877"/>
        <w:insideH w:val="single" w:sz="8" w:space="0" w:color="FFFFFF"/>
      </w:tblBorders>
    </w:tblPr>
    <w:tblStylePr w:type="firstRow">
      <w:pPr>
        <w:keepNext/>
        <w:wordWrap/>
      </w:pPr>
      <w:rPr>
        <w:b/>
        <w:i w:val="0"/>
        <w:color w:val="FFFFFF"/>
      </w:rPr>
      <w:tblPr/>
      <w:trPr>
        <w:cantSplit/>
        <w:tblHeader/>
      </w:trPr>
      <w:tcPr>
        <w:tcBorders>
          <w:top w:val="single" w:sz="8" w:space="0" w:color="777877"/>
          <w:left w:val="nil"/>
          <w:bottom w:val="single" w:sz="8" w:space="0" w:color="FFFFFF"/>
          <w:right w:val="nil"/>
          <w:insideH w:val="nil"/>
          <w:insideV w:val="nil"/>
          <w:tl2br w:val="nil"/>
          <w:tr2bl w:val="nil"/>
        </w:tcBorders>
        <w:shd w:val="clear" w:color="auto" w:fill="777877"/>
        <w:vAlign w:val="center"/>
      </w:tcPr>
    </w:tblStylePr>
    <w:tblStylePr w:type="firstCol">
      <w:rPr>
        <w:b/>
        <w:i w:val="0"/>
        <w:color w:val="FFFFFF"/>
      </w:rPr>
      <w:tblPr/>
      <w:tcPr>
        <w:tcBorders>
          <w:top w:val="single" w:sz="8" w:space="0" w:color="777877"/>
          <w:left w:val="nil"/>
          <w:bottom w:val="single" w:sz="8" w:space="0" w:color="777877"/>
          <w:right w:val="nil"/>
          <w:insideH w:val="nil"/>
          <w:insideV w:val="nil"/>
          <w:tl2br w:val="nil"/>
          <w:tr2bl w:val="nil"/>
        </w:tcBorders>
        <w:shd w:val="clear" w:color="auto" w:fill="777877"/>
      </w:tcPr>
    </w:tblStylePr>
    <w:tblStylePr w:type="band1Horz">
      <w:tblPr/>
      <w:tcPr>
        <w:tcBorders>
          <w:top w:val="single" w:sz="8" w:space="0" w:color="FFFFFF"/>
          <w:left w:val="nil"/>
          <w:bottom w:val="single" w:sz="8" w:space="0" w:color="777877"/>
          <w:right w:val="nil"/>
          <w:insideH w:val="nil"/>
          <w:insideV w:val="nil"/>
          <w:tl2br w:val="nil"/>
          <w:tr2bl w:val="nil"/>
        </w:tcBorders>
      </w:tcPr>
    </w:tblStylePr>
    <w:tblStylePr w:type="band2Horz">
      <w:tblPr/>
      <w:tcPr>
        <w:tcBorders>
          <w:top w:val="single" w:sz="8" w:space="0" w:color="FFFFFF"/>
          <w:left w:val="nil"/>
          <w:bottom w:val="single" w:sz="8" w:space="0" w:color="777877"/>
          <w:right w:val="nil"/>
          <w:insideH w:val="nil"/>
          <w:insideV w:val="nil"/>
          <w:tl2br w:val="nil"/>
          <w:tr2bl w:val="nil"/>
        </w:tcBorders>
      </w:tcPr>
    </w:tblStylePr>
  </w:style>
  <w:style w:type="paragraph" w:customStyle="1" w:styleId="DocGroup">
    <w:name w:val="DocGroup"/>
    <w:basedOn w:val="Normal"/>
    <w:uiPriority w:val="10"/>
    <w:semiHidden/>
    <w:rsid w:val="001B407F"/>
    <w:pPr>
      <w:spacing w:after="480" w:line="240" w:lineRule="auto"/>
    </w:pPr>
    <w:rPr>
      <w:rFonts w:ascii="Arial Rounded MT Bold" w:eastAsia="Calibri" w:hAnsi="Arial Rounded MT Bold" w:cs="Times New Roman"/>
      <w:color w:val="009FE3"/>
      <w:sz w:val="30"/>
      <w:lang w:eastAsia="en-US"/>
    </w:rPr>
  </w:style>
  <w:style w:type="paragraph" w:styleId="Bibliography">
    <w:name w:val="Bibliography"/>
    <w:basedOn w:val="Normal"/>
    <w:next w:val="Normal"/>
    <w:uiPriority w:val="37"/>
    <w:semiHidden/>
    <w:unhideWhenUsed/>
    <w:rsid w:val="001B407F"/>
    <w:rPr>
      <w:rFonts w:ascii="Calibri" w:eastAsia="Calibri" w:hAnsi="Calibri" w:cs="Times New Roman"/>
      <w:lang w:eastAsia="en-US"/>
    </w:rPr>
  </w:style>
  <w:style w:type="paragraph" w:styleId="BlockText">
    <w:name w:val="Block Text"/>
    <w:basedOn w:val="Normal"/>
    <w:uiPriority w:val="99"/>
    <w:semiHidden/>
    <w:rsid w:val="001B407F"/>
    <w:pPr>
      <w:pBdr>
        <w:top w:val="single" w:sz="2" w:space="10" w:color="009FE3"/>
        <w:left w:val="single" w:sz="2" w:space="10" w:color="009FE3"/>
        <w:bottom w:val="single" w:sz="2" w:space="10" w:color="009FE3"/>
        <w:right w:val="single" w:sz="2" w:space="10" w:color="009FE3"/>
      </w:pBdr>
      <w:ind w:left="1152" w:right="1152"/>
    </w:pPr>
    <w:rPr>
      <w:rFonts w:ascii="Calibri" w:eastAsia="Times New Roman" w:hAnsi="Calibri" w:cs="Times New Roman"/>
      <w:iCs/>
      <w:color w:val="0076AA"/>
      <w:lang w:eastAsia="en-US"/>
    </w:rPr>
  </w:style>
  <w:style w:type="paragraph" w:styleId="BodyTextFirstIndent">
    <w:name w:val="Body Text First Indent"/>
    <w:basedOn w:val="BodyText"/>
    <w:link w:val="BodyTextFirstIndentChar"/>
    <w:uiPriority w:val="99"/>
    <w:semiHidden/>
    <w:rsid w:val="001B407F"/>
    <w:pPr>
      <w:spacing w:before="120" w:after="120"/>
      <w:ind w:firstLine="360"/>
    </w:pPr>
    <w:rPr>
      <w:rFonts w:ascii="Arial" w:eastAsia="Calibri" w:hAnsi="Arial" w:cs="Times New Roman"/>
      <w:lang w:eastAsia="en-US"/>
    </w:rPr>
  </w:style>
  <w:style w:type="character" w:customStyle="1" w:styleId="BodyTextFirstIndentChar">
    <w:name w:val="Body Text First Indent Char"/>
    <w:basedOn w:val="BodyTextChar"/>
    <w:link w:val="BodyTextFirstIndent"/>
    <w:uiPriority w:val="99"/>
    <w:semiHidden/>
    <w:rsid w:val="001B407F"/>
    <w:rPr>
      <w:rFonts w:ascii="Arial" w:eastAsia="Calibri" w:hAnsi="Arial" w:cs="Times New Roman"/>
      <w:sz w:val="22"/>
      <w:szCs w:val="22"/>
      <w:lang w:val="en-AU" w:eastAsia="en-US"/>
    </w:rPr>
  </w:style>
  <w:style w:type="paragraph" w:styleId="BodyTextIndent">
    <w:name w:val="Body Text Indent"/>
    <w:basedOn w:val="BodyText"/>
    <w:link w:val="BodyTextIndentChar"/>
    <w:uiPriority w:val="99"/>
    <w:semiHidden/>
    <w:rsid w:val="001B407F"/>
    <w:pPr>
      <w:keepLines/>
      <w:spacing w:before="120" w:after="120"/>
      <w:ind w:left="357"/>
    </w:pPr>
    <w:rPr>
      <w:rFonts w:ascii="Arial" w:eastAsia="Calibri" w:hAnsi="Arial" w:cs="Times New Roman"/>
      <w:lang w:eastAsia="en-US"/>
    </w:rPr>
  </w:style>
  <w:style w:type="character" w:customStyle="1" w:styleId="BodyTextIndentChar">
    <w:name w:val="Body Text Indent Char"/>
    <w:basedOn w:val="DefaultParagraphFont"/>
    <w:link w:val="BodyTextIndent"/>
    <w:uiPriority w:val="99"/>
    <w:semiHidden/>
    <w:rsid w:val="001B407F"/>
    <w:rPr>
      <w:rFonts w:ascii="Arial" w:eastAsia="Calibri" w:hAnsi="Arial" w:cs="Times New Roman"/>
      <w:sz w:val="22"/>
      <w:szCs w:val="22"/>
      <w:lang w:eastAsia="en-US"/>
    </w:rPr>
  </w:style>
  <w:style w:type="paragraph" w:styleId="BodyTextFirstIndent2">
    <w:name w:val="Body Text First Indent 2"/>
    <w:basedOn w:val="BodyTextIndent"/>
    <w:link w:val="BodyTextFirstIndent2Char"/>
    <w:uiPriority w:val="99"/>
    <w:semiHidden/>
    <w:rsid w:val="001B407F"/>
    <w:pPr>
      <w:ind w:firstLine="360"/>
    </w:pPr>
  </w:style>
  <w:style w:type="character" w:customStyle="1" w:styleId="BodyTextFirstIndent2Char">
    <w:name w:val="Body Text First Indent 2 Char"/>
    <w:basedOn w:val="BodyTextIndentChar"/>
    <w:link w:val="BodyTextFirstIndent2"/>
    <w:uiPriority w:val="99"/>
    <w:semiHidden/>
    <w:rsid w:val="001B407F"/>
    <w:rPr>
      <w:rFonts w:ascii="Arial" w:eastAsia="Calibri" w:hAnsi="Arial" w:cs="Times New Roman"/>
      <w:sz w:val="22"/>
      <w:szCs w:val="22"/>
      <w:lang w:eastAsia="en-US"/>
    </w:rPr>
  </w:style>
  <w:style w:type="paragraph" w:styleId="BodyTextIndent2">
    <w:name w:val="Body Text Indent 2"/>
    <w:basedOn w:val="Normal"/>
    <w:link w:val="BodyTextIndent2Char"/>
    <w:uiPriority w:val="99"/>
    <w:semiHidden/>
    <w:rsid w:val="001B407F"/>
    <w:pPr>
      <w:spacing w:line="480" w:lineRule="auto"/>
      <w:ind w:left="357"/>
    </w:pPr>
    <w:rPr>
      <w:rFonts w:ascii="Calibri" w:eastAsia="Calibri" w:hAnsi="Calibri" w:cs="Times New Roman"/>
      <w:lang w:eastAsia="en-US"/>
    </w:rPr>
  </w:style>
  <w:style w:type="character" w:customStyle="1" w:styleId="BodyTextIndent2Char">
    <w:name w:val="Body Text Indent 2 Char"/>
    <w:basedOn w:val="DefaultParagraphFont"/>
    <w:link w:val="BodyTextIndent2"/>
    <w:uiPriority w:val="99"/>
    <w:semiHidden/>
    <w:rsid w:val="001B407F"/>
    <w:rPr>
      <w:rFonts w:ascii="Calibri" w:eastAsia="Calibri" w:hAnsi="Calibri" w:cs="Times New Roman"/>
      <w:sz w:val="22"/>
      <w:szCs w:val="22"/>
      <w:lang w:eastAsia="en-US"/>
    </w:rPr>
  </w:style>
  <w:style w:type="paragraph" w:styleId="BodyTextIndent3">
    <w:name w:val="Body Text Indent 3"/>
    <w:basedOn w:val="Normal"/>
    <w:link w:val="BodyTextIndent3Char"/>
    <w:uiPriority w:val="99"/>
    <w:semiHidden/>
    <w:rsid w:val="001B407F"/>
    <w:pPr>
      <w:ind w:left="357"/>
    </w:pPr>
    <w:rPr>
      <w:rFonts w:ascii="Calibri" w:eastAsia="Calibri" w:hAnsi="Calibri" w:cs="Times New Roman"/>
      <w:sz w:val="16"/>
      <w:szCs w:val="16"/>
      <w:lang w:eastAsia="en-US"/>
    </w:rPr>
  </w:style>
  <w:style w:type="character" w:customStyle="1" w:styleId="BodyTextIndent3Char">
    <w:name w:val="Body Text Indent 3 Char"/>
    <w:basedOn w:val="DefaultParagraphFont"/>
    <w:link w:val="BodyTextIndent3"/>
    <w:uiPriority w:val="99"/>
    <w:semiHidden/>
    <w:rsid w:val="001B407F"/>
    <w:rPr>
      <w:rFonts w:ascii="Calibri" w:eastAsia="Calibri" w:hAnsi="Calibri" w:cs="Times New Roman"/>
      <w:sz w:val="16"/>
      <w:szCs w:val="16"/>
      <w:lang w:eastAsia="en-US"/>
    </w:rPr>
  </w:style>
  <w:style w:type="character" w:styleId="BookTitle">
    <w:name w:val="Book Title"/>
    <w:uiPriority w:val="33"/>
    <w:semiHidden/>
    <w:unhideWhenUsed/>
    <w:rsid w:val="001B407F"/>
    <w:rPr>
      <w:b/>
      <w:bCs/>
      <w:smallCaps/>
      <w:spacing w:val="5"/>
    </w:rPr>
  </w:style>
  <w:style w:type="paragraph" w:styleId="Closing">
    <w:name w:val="Closing"/>
    <w:basedOn w:val="Normal"/>
    <w:link w:val="ClosingChar"/>
    <w:uiPriority w:val="6"/>
    <w:qFormat/>
    <w:rsid w:val="001B407F"/>
    <w:pPr>
      <w:spacing w:before="1080" w:after="0"/>
      <w:contextualSpacing/>
    </w:pPr>
    <w:rPr>
      <w:rFonts w:ascii="Calibri" w:eastAsia="Calibri" w:hAnsi="Calibri" w:cs="Times New Roman"/>
      <w:lang w:eastAsia="en-US"/>
    </w:rPr>
  </w:style>
  <w:style w:type="character" w:customStyle="1" w:styleId="ClosingChar">
    <w:name w:val="Closing Char"/>
    <w:basedOn w:val="DefaultParagraphFont"/>
    <w:link w:val="Closing"/>
    <w:uiPriority w:val="6"/>
    <w:rsid w:val="001B407F"/>
    <w:rPr>
      <w:rFonts w:ascii="Calibri" w:eastAsia="Calibri" w:hAnsi="Calibri" w:cs="Times New Roman"/>
      <w:sz w:val="22"/>
      <w:szCs w:val="22"/>
      <w:lang w:eastAsia="en-US"/>
    </w:rPr>
  </w:style>
  <w:style w:type="table" w:styleId="ColorfulGrid-Accent1">
    <w:name w:val="Colorful Grid Accent 1"/>
    <w:basedOn w:val="TableNormal"/>
    <w:uiPriority w:val="73"/>
    <w:rsid w:val="001B407F"/>
    <w:rPr>
      <w:rFonts w:ascii="Calibri" w:eastAsia="Calibri" w:hAnsi="Calibri" w:cs="Times New Roman"/>
      <w:color w:val="000000"/>
      <w:lang w:eastAsia="en-GB"/>
    </w:rPr>
    <w:tblPr>
      <w:tblStyleRowBandSize w:val="1"/>
      <w:tblStyleColBandSize w:val="1"/>
      <w:tblBorders>
        <w:insideH w:val="single" w:sz="4" w:space="0" w:color="FFFFFF"/>
      </w:tblBorders>
    </w:tblPr>
    <w:tcPr>
      <w:shd w:val="clear" w:color="auto" w:fill="C6EDFF"/>
    </w:tcPr>
    <w:tblStylePr w:type="firstRow">
      <w:rPr>
        <w:b/>
        <w:bCs/>
      </w:rPr>
      <w:tblPr/>
      <w:tcPr>
        <w:shd w:val="clear" w:color="auto" w:fill="8DDCFF"/>
      </w:tcPr>
    </w:tblStylePr>
    <w:tblStylePr w:type="lastRow">
      <w:rPr>
        <w:b/>
        <w:bCs/>
        <w:color w:val="000000"/>
      </w:rPr>
      <w:tblPr/>
      <w:tcPr>
        <w:shd w:val="clear" w:color="auto" w:fill="8DDCFF"/>
      </w:tcPr>
    </w:tblStylePr>
    <w:tblStylePr w:type="firstCol">
      <w:rPr>
        <w:color w:val="FFFFFF"/>
      </w:rPr>
      <w:tblPr/>
      <w:tcPr>
        <w:shd w:val="clear" w:color="auto" w:fill="0076AA"/>
      </w:tcPr>
    </w:tblStylePr>
    <w:tblStylePr w:type="lastCol">
      <w:rPr>
        <w:color w:val="FFFFFF"/>
      </w:rPr>
      <w:tblPr/>
      <w:tcPr>
        <w:shd w:val="clear" w:color="auto" w:fill="0076AA"/>
      </w:tcPr>
    </w:tblStylePr>
    <w:tblStylePr w:type="band1Vert">
      <w:tblPr/>
      <w:tcPr>
        <w:shd w:val="clear" w:color="auto" w:fill="72D4FF"/>
      </w:tcPr>
    </w:tblStylePr>
    <w:tblStylePr w:type="band1Horz">
      <w:tblPr/>
      <w:tcPr>
        <w:shd w:val="clear" w:color="auto" w:fill="72D4FF"/>
      </w:tcPr>
    </w:tblStylePr>
  </w:style>
  <w:style w:type="table" w:styleId="ColorfulGrid-Accent2">
    <w:name w:val="Colorful Grid Accent 2"/>
    <w:basedOn w:val="TableNormal"/>
    <w:uiPriority w:val="73"/>
    <w:rsid w:val="001B407F"/>
    <w:rPr>
      <w:rFonts w:ascii="Calibri" w:eastAsia="Calibri" w:hAnsi="Calibri" w:cs="Times New Roman"/>
      <w:color w:val="000000"/>
      <w:lang w:eastAsia="en-GB"/>
    </w:rPr>
    <w:tblPr>
      <w:tblStyleRowBandSize w:val="1"/>
      <w:tblStyleColBandSize w:val="1"/>
      <w:tblBorders>
        <w:insideH w:val="single" w:sz="4" w:space="0" w:color="FFFFFF"/>
      </w:tblBorders>
    </w:tblPr>
    <w:tcPr>
      <w:shd w:val="clear" w:color="auto" w:fill="EFF9CB"/>
    </w:tcPr>
    <w:tblStylePr w:type="firstRow">
      <w:rPr>
        <w:b/>
        <w:bCs/>
      </w:rPr>
      <w:tblPr/>
      <w:tcPr>
        <w:shd w:val="clear" w:color="auto" w:fill="DFF397"/>
      </w:tcPr>
    </w:tblStylePr>
    <w:tblStylePr w:type="lastRow">
      <w:rPr>
        <w:b/>
        <w:bCs/>
        <w:color w:val="000000"/>
      </w:rPr>
      <w:tblPr/>
      <w:tcPr>
        <w:shd w:val="clear" w:color="auto" w:fill="DFF397"/>
      </w:tcPr>
    </w:tblStylePr>
    <w:tblStylePr w:type="firstCol">
      <w:rPr>
        <w:color w:val="FFFFFF"/>
      </w:rPr>
      <w:tblPr/>
      <w:tcPr>
        <w:shd w:val="clear" w:color="auto" w:fill="789411"/>
      </w:tcPr>
    </w:tblStylePr>
    <w:tblStylePr w:type="lastCol">
      <w:rPr>
        <w:color w:val="FFFFFF"/>
      </w:rPr>
      <w:tblPr/>
      <w:tcPr>
        <w:shd w:val="clear" w:color="auto" w:fill="789411"/>
      </w:tcPr>
    </w:tblStylePr>
    <w:tblStylePr w:type="band1Vert">
      <w:tblPr/>
      <w:tcPr>
        <w:shd w:val="clear" w:color="auto" w:fill="D8F07E"/>
      </w:tcPr>
    </w:tblStylePr>
    <w:tblStylePr w:type="band1Horz">
      <w:tblPr/>
      <w:tcPr>
        <w:shd w:val="clear" w:color="auto" w:fill="D8F07E"/>
      </w:tcPr>
    </w:tblStylePr>
  </w:style>
  <w:style w:type="table" w:styleId="ColorfulGrid-Accent3">
    <w:name w:val="Colorful Grid Accent 3"/>
    <w:basedOn w:val="TableNormal"/>
    <w:uiPriority w:val="73"/>
    <w:rsid w:val="001B407F"/>
    <w:rPr>
      <w:rFonts w:ascii="Calibri" w:eastAsia="Calibri" w:hAnsi="Calibri" w:cs="Times New Roman"/>
      <w:color w:val="000000"/>
      <w:lang w:eastAsia="en-GB"/>
    </w:rPr>
    <w:tblPr>
      <w:tblStyleRowBandSize w:val="1"/>
      <w:tblStyleColBandSize w:val="1"/>
      <w:tblBorders>
        <w:insideH w:val="single" w:sz="4" w:space="0" w:color="FFFFFF"/>
      </w:tblBorders>
    </w:tblPr>
    <w:tcPr>
      <w:shd w:val="clear" w:color="auto" w:fill="FEF4D6"/>
    </w:tcPr>
    <w:tblStylePr w:type="firstRow">
      <w:rPr>
        <w:b/>
        <w:bCs/>
      </w:rPr>
      <w:tblPr/>
      <w:tcPr>
        <w:shd w:val="clear" w:color="auto" w:fill="FEE9AD"/>
      </w:tcPr>
    </w:tblStylePr>
    <w:tblStylePr w:type="lastRow">
      <w:rPr>
        <w:b/>
        <w:bCs/>
        <w:color w:val="000000"/>
      </w:rPr>
      <w:tblPr/>
      <w:tcPr>
        <w:shd w:val="clear" w:color="auto" w:fill="FEE9AD"/>
      </w:tcPr>
    </w:tblStylePr>
    <w:tblStylePr w:type="firstCol">
      <w:rPr>
        <w:color w:val="FFFFFF"/>
      </w:rPr>
      <w:tblPr/>
      <w:tcPr>
        <w:shd w:val="clear" w:color="auto" w:fill="E3A801"/>
      </w:tcPr>
    </w:tblStylePr>
    <w:tblStylePr w:type="lastCol">
      <w:rPr>
        <w:color w:val="FFFFFF"/>
      </w:rPr>
      <w:tblPr/>
      <w:tcPr>
        <w:shd w:val="clear" w:color="auto" w:fill="E3A801"/>
      </w:tcPr>
    </w:tblStylePr>
    <w:tblStylePr w:type="band1Vert">
      <w:tblPr/>
      <w:tcPr>
        <w:shd w:val="clear" w:color="auto" w:fill="FEE499"/>
      </w:tcPr>
    </w:tblStylePr>
    <w:tblStylePr w:type="band1Horz">
      <w:tblPr/>
      <w:tcPr>
        <w:shd w:val="clear" w:color="auto" w:fill="FEE499"/>
      </w:tcPr>
    </w:tblStylePr>
  </w:style>
  <w:style w:type="table" w:styleId="ColorfulGrid-Accent4">
    <w:name w:val="Colorful Grid Accent 4"/>
    <w:basedOn w:val="TableNormal"/>
    <w:uiPriority w:val="73"/>
    <w:rsid w:val="001B407F"/>
    <w:rPr>
      <w:rFonts w:ascii="Calibri" w:eastAsia="Calibri" w:hAnsi="Calibri" w:cs="Times New Roman"/>
      <w:color w:val="000000"/>
      <w:lang w:eastAsia="en-GB"/>
    </w:rPr>
    <w:tblPr>
      <w:tblStyleRowBandSize w:val="1"/>
      <w:tblStyleColBandSize w:val="1"/>
      <w:tblBorders>
        <w:insideH w:val="single" w:sz="4" w:space="0" w:color="FFFFFF"/>
      </w:tblBorders>
    </w:tblPr>
    <w:tcPr>
      <w:shd w:val="clear" w:color="auto" w:fill="E3E4E3"/>
    </w:tcPr>
    <w:tblStylePr w:type="firstRow">
      <w:rPr>
        <w:b/>
        <w:bCs/>
      </w:rPr>
      <w:tblPr/>
      <w:tcPr>
        <w:shd w:val="clear" w:color="auto" w:fill="C8C9C8"/>
      </w:tcPr>
    </w:tblStylePr>
    <w:tblStylePr w:type="lastRow">
      <w:rPr>
        <w:b/>
        <w:bCs/>
        <w:color w:val="000000"/>
      </w:rPr>
      <w:tblPr/>
      <w:tcPr>
        <w:shd w:val="clear" w:color="auto" w:fill="C8C9C8"/>
      </w:tcPr>
    </w:tblStylePr>
    <w:tblStylePr w:type="firstCol">
      <w:rPr>
        <w:color w:val="FFFFFF"/>
      </w:rPr>
      <w:tblPr/>
      <w:tcPr>
        <w:shd w:val="clear" w:color="auto" w:fill="595959"/>
      </w:tcPr>
    </w:tblStylePr>
    <w:tblStylePr w:type="lastCol">
      <w:rPr>
        <w:color w:val="FFFFFF"/>
      </w:rPr>
      <w:tblPr/>
      <w:tcPr>
        <w:shd w:val="clear" w:color="auto" w:fill="595959"/>
      </w:tcPr>
    </w:tblStylePr>
    <w:tblStylePr w:type="band1Vert">
      <w:tblPr/>
      <w:tcPr>
        <w:shd w:val="clear" w:color="auto" w:fill="BBBBBB"/>
      </w:tcPr>
    </w:tblStylePr>
    <w:tblStylePr w:type="band1Horz">
      <w:tblPr/>
      <w:tcPr>
        <w:shd w:val="clear" w:color="auto" w:fill="BBBBBB"/>
      </w:tcPr>
    </w:tblStylePr>
  </w:style>
  <w:style w:type="table" w:styleId="ColorfulGrid-Accent5">
    <w:name w:val="Colorful Grid Accent 5"/>
    <w:basedOn w:val="TableNormal"/>
    <w:uiPriority w:val="73"/>
    <w:rsid w:val="001B407F"/>
    <w:rPr>
      <w:rFonts w:ascii="Calibri" w:eastAsia="Calibri" w:hAnsi="Calibri" w:cs="Times New Roman"/>
      <w:color w:val="000000"/>
      <w:lang w:eastAsia="en-GB"/>
    </w:rPr>
    <w:tblPr>
      <w:tblStyleRowBandSize w:val="1"/>
      <w:tblStyleColBandSize w:val="1"/>
      <w:tblBorders>
        <w:insideH w:val="single" w:sz="4" w:space="0" w:color="FFFFFF"/>
      </w:tblBorders>
    </w:tblPr>
    <w:tcPr>
      <w:shd w:val="clear" w:color="auto" w:fill="AAD1FF"/>
    </w:tcPr>
    <w:tblStylePr w:type="firstRow">
      <w:rPr>
        <w:b/>
        <w:bCs/>
      </w:rPr>
      <w:tblPr/>
      <w:tcPr>
        <w:shd w:val="clear" w:color="auto" w:fill="55A3FF"/>
      </w:tcPr>
    </w:tblStylePr>
    <w:tblStylePr w:type="lastRow">
      <w:rPr>
        <w:b/>
        <w:bCs/>
        <w:color w:val="000000"/>
      </w:rPr>
      <w:tblPr/>
      <w:tcPr>
        <w:shd w:val="clear" w:color="auto" w:fill="55A3FF"/>
      </w:tcPr>
    </w:tblStylePr>
    <w:tblStylePr w:type="firstCol">
      <w:rPr>
        <w:color w:val="FFFFFF"/>
      </w:rPr>
      <w:tblPr/>
      <w:tcPr>
        <w:shd w:val="clear" w:color="auto" w:fill="001D40"/>
      </w:tcPr>
    </w:tblStylePr>
    <w:tblStylePr w:type="lastCol">
      <w:rPr>
        <w:color w:val="FFFFFF"/>
      </w:rPr>
      <w:tblPr/>
      <w:tcPr>
        <w:shd w:val="clear" w:color="auto" w:fill="001D40"/>
      </w:tcPr>
    </w:tblStylePr>
    <w:tblStylePr w:type="band1Vert">
      <w:tblPr/>
      <w:tcPr>
        <w:shd w:val="clear" w:color="auto" w:fill="2B8DFF"/>
      </w:tcPr>
    </w:tblStylePr>
    <w:tblStylePr w:type="band1Horz">
      <w:tblPr/>
      <w:tcPr>
        <w:shd w:val="clear" w:color="auto" w:fill="2B8DFF"/>
      </w:tcPr>
    </w:tblStylePr>
  </w:style>
  <w:style w:type="table" w:styleId="ColorfulGrid-Accent6">
    <w:name w:val="Colorful Grid Accent 6"/>
    <w:basedOn w:val="TableNormal"/>
    <w:uiPriority w:val="73"/>
    <w:rsid w:val="001B407F"/>
    <w:rPr>
      <w:rFonts w:ascii="Calibri" w:eastAsia="Calibri" w:hAnsi="Calibri" w:cs="Times New Roman"/>
      <w:color w:val="000000"/>
      <w:lang w:eastAsia="en-GB"/>
    </w:rPr>
    <w:tblPr>
      <w:tblStyleRowBandSize w:val="1"/>
      <w:tblStyleColBandSize w:val="1"/>
      <w:tblBorders>
        <w:insideH w:val="single" w:sz="4" w:space="0" w:color="FFFFFF"/>
      </w:tblBorders>
    </w:tblPr>
    <w:tcPr>
      <w:shd w:val="clear" w:color="auto" w:fill="C1C6F0"/>
    </w:tcPr>
    <w:tblStylePr w:type="firstRow">
      <w:rPr>
        <w:b/>
        <w:bCs/>
      </w:rPr>
      <w:tblPr/>
      <w:tcPr>
        <w:shd w:val="clear" w:color="auto" w:fill="838EE1"/>
      </w:tcPr>
    </w:tblStylePr>
    <w:tblStylePr w:type="lastRow">
      <w:rPr>
        <w:b/>
        <w:bCs/>
        <w:color w:val="000000"/>
      </w:rPr>
      <w:tblPr/>
      <w:tcPr>
        <w:shd w:val="clear" w:color="auto" w:fill="838EE1"/>
      </w:tcPr>
    </w:tblStylePr>
    <w:tblStylePr w:type="firstCol">
      <w:rPr>
        <w:color w:val="FFFFFF"/>
      </w:rPr>
      <w:tblPr/>
      <w:tcPr>
        <w:shd w:val="clear" w:color="auto" w:fill="12194D"/>
      </w:tcPr>
    </w:tblStylePr>
    <w:tblStylePr w:type="lastCol">
      <w:rPr>
        <w:color w:val="FFFFFF"/>
      </w:rPr>
      <w:tblPr/>
      <w:tcPr>
        <w:shd w:val="clear" w:color="auto" w:fill="12194D"/>
      </w:tcPr>
    </w:tblStylePr>
    <w:tblStylePr w:type="band1Vert">
      <w:tblPr/>
      <w:tcPr>
        <w:shd w:val="clear" w:color="auto" w:fill="6573DA"/>
      </w:tcPr>
    </w:tblStylePr>
    <w:tblStylePr w:type="band1Horz">
      <w:tblPr/>
      <w:tcPr>
        <w:shd w:val="clear" w:color="auto" w:fill="6573DA"/>
      </w:tcPr>
    </w:tblStylePr>
  </w:style>
  <w:style w:type="table" w:styleId="ColorfulList-Accent1">
    <w:name w:val="Colorful List Accent 1"/>
    <w:basedOn w:val="TableNormal"/>
    <w:uiPriority w:val="72"/>
    <w:rsid w:val="001B407F"/>
    <w:rPr>
      <w:rFonts w:ascii="Calibri" w:eastAsia="Calibri" w:hAnsi="Calibri" w:cs="Times New Roman"/>
      <w:color w:val="000000"/>
      <w:lang w:eastAsia="en-GB"/>
    </w:rPr>
    <w:tblPr>
      <w:tblStyleRowBandSize w:val="1"/>
      <w:tblStyleColBandSize w:val="1"/>
    </w:tblPr>
    <w:tcPr>
      <w:shd w:val="clear" w:color="auto" w:fill="E3F6FF"/>
    </w:tcPr>
    <w:tblStylePr w:type="firstRow">
      <w:rPr>
        <w:b/>
        <w:bCs/>
        <w:color w:val="FFFFFF"/>
      </w:rPr>
      <w:tblPr/>
      <w:tcPr>
        <w:tcBorders>
          <w:bottom w:val="single" w:sz="12" w:space="0" w:color="FFFFFF"/>
        </w:tcBorders>
        <w:shd w:val="clear" w:color="auto" w:fill="819E12"/>
      </w:tcPr>
    </w:tblStylePr>
    <w:tblStylePr w:type="lastRow">
      <w:rPr>
        <w:b/>
        <w:bCs/>
        <w:color w:val="819E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F"/>
      </w:tcPr>
    </w:tblStylePr>
    <w:tblStylePr w:type="band1Horz">
      <w:tblPr/>
      <w:tcPr>
        <w:shd w:val="clear" w:color="auto" w:fill="C6EDFF"/>
      </w:tcPr>
    </w:tblStylePr>
  </w:style>
  <w:style w:type="table" w:styleId="ColorfulList-Accent2">
    <w:name w:val="Colorful List Accent 2"/>
    <w:basedOn w:val="TableNormal"/>
    <w:uiPriority w:val="72"/>
    <w:rsid w:val="001B407F"/>
    <w:rPr>
      <w:rFonts w:ascii="Calibri" w:eastAsia="Calibri" w:hAnsi="Calibri" w:cs="Times New Roman"/>
      <w:color w:val="000000"/>
      <w:lang w:eastAsia="en-GB"/>
    </w:rPr>
    <w:tblPr>
      <w:tblStyleRowBandSize w:val="1"/>
      <w:tblStyleColBandSize w:val="1"/>
    </w:tblPr>
    <w:tcPr>
      <w:shd w:val="clear" w:color="auto" w:fill="F7FCE5"/>
    </w:tcPr>
    <w:tblStylePr w:type="firstRow">
      <w:rPr>
        <w:b/>
        <w:bCs/>
        <w:color w:val="FFFFFF"/>
      </w:rPr>
      <w:tblPr/>
      <w:tcPr>
        <w:tcBorders>
          <w:bottom w:val="single" w:sz="12" w:space="0" w:color="FFFFFF"/>
        </w:tcBorders>
        <w:shd w:val="clear" w:color="auto" w:fill="819E12"/>
      </w:tcPr>
    </w:tblStylePr>
    <w:tblStylePr w:type="lastRow">
      <w:rPr>
        <w:b/>
        <w:bCs/>
        <w:color w:val="819E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7BE"/>
      </w:tcPr>
    </w:tblStylePr>
    <w:tblStylePr w:type="band1Horz">
      <w:tblPr/>
      <w:tcPr>
        <w:shd w:val="clear" w:color="auto" w:fill="EFF9CB"/>
      </w:tcPr>
    </w:tblStylePr>
  </w:style>
  <w:style w:type="table" w:styleId="ColorfulList-Accent3">
    <w:name w:val="Colorful List Accent 3"/>
    <w:basedOn w:val="TableNormal"/>
    <w:uiPriority w:val="72"/>
    <w:rsid w:val="001B407F"/>
    <w:rPr>
      <w:rFonts w:ascii="Calibri" w:eastAsia="Calibri" w:hAnsi="Calibri" w:cs="Times New Roman"/>
      <w:color w:val="000000"/>
      <w:lang w:eastAsia="en-GB"/>
    </w:rPr>
    <w:tblPr>
      <w:tblStyleRowBandSize w:val="1"/>
      <w:tblStyleColBandSize w:val="1"/>
    </w:tblPr>
    <w:tcPr>
      <w:shd w:val="clear" w:color="auto" w:fill="FFF9EA"/>
    </w:tcPr>
    <w:tblStylePr w:type="firstRow">
      <w:rPr>
        <w:b/>
        <w:bCs/>
        <w:color w:val="FFFFFF"/>
      </w:rPr>
      <w:tblPr/>
      <w:tcPr>
        <w:tcBorders>
          <w:bottom w:val="single" w:sz="12" w:space="0" w:color="FFFFFF"/>
        </w:tcBorders>
        <w:shd w:val="clear" w:color="auto" w:fill="5F5F5F"/>
      </w:tcPr>
    </w:tblStylePr>
    <w:tblStylePr w:type="lastRow">
      <w:rPr>
        <w:b/>
        <w:bCs/>
        <w:color w:val="5F5F5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1CC"/>
      </w:tcPr>
    </w:tblStylePr>
    <w:tblStylePr w:type="band1Horz">
      <w:tblPr/>
      <w:tcPr>
        <w:shd w:val="clear" w:color="auto" w:fill="FEF4D6"/>
      </w:tcPr>
    </w:tblStylePr>
  </w:style>
  <w:style w:type="table" w:styleId="ColorfulList-Accent4">
    <w:name w:val="Colorful List Accent 4"/>
    <w:basedOn w:val="TableNormal"/>
    <w:uiPriority w:val="72"/>
    <w:rsid w:val="001B407F"/>
    <w:rPr>
      <w:rFonts w:ascii="Calibri" w:eastAsia="Calibri" w:hAnsi="Calibri" w:cs="Times New Roman"/>
      <w:color w:val="000000"/>
      <w:lang w:eastAsia="en-GB"/>
    </w:rPr>
    <w:tblPr>
      <w:tblStyleRowBandSize w:val="1"/>
      <w:tblStyleColBandSize w:val="1"/>
    </w:tblPr>
    <w:tcPr>
      <w:shd w:val="clear" w:color="auto" w:fill="F1F1F1"/>
    </w:tcPr>
    <w:tblStylePr w:type="firstRow">
      <w:rPr>
        <w:b/>
        <w:bCs/>
        <w:color w:val="FFFFFF"/>
      </w:rPr>
      <w:tblPr/>
      <w:tcPr>
        <w:tcBorders>
          <w:bottom w:val="single" w:sz="12" w:space="0" w:color="FFFFFF"/>
        </w:tcBorders>
        <w:shd w:val="clear" w:color="auto" w:fill="F2B401"/>
      </w:tcPr>
    </w:tblStylePr>
    <w:tblStylePr w:type="lastRow">
      <w:rPr>
        <w:b/>
        <w:bCs/>
        <w:color w:val="F2B4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DDD"/>
      </w:tcPr>
    </w:tblStylePr>
    <w:tblStylePr w:type="band1Horz">
      <w:tblPr/>
      <w:tcPr>
        <w:shd w:val="clear" w:color="auto" w:fill="E3E4E3"/>
      </w:tcPr>
    </w:tblStylePr>
  </w:style>
  <w:style w:type="table" w:styleId="ColorfulList-Accent5">
    <w:name w:val="Colorful List Accent 5"/>
    <w:basedOn w:val="TableNormal"/>
    <w:uiPriority w:val="72"/>
    <w:rsid w:val="001B407F"/>
    <w:rPr>
      <w:rFonts w:ascii="Calibri" w:eastAsia="Calibri" w:hAnsi="Calibri" w:cs="Times New Roman"/>
      <w:color w:val="000000"/>
      <w:lang w:eastAsia="en-GB"/>
    </w:rPr>
    <w:tblPr>
      <w:tblStyleRowBandSize w:val="1"/>
      <w:tblStyleColBandSize w:val="1"/>
    </w:tblPr>
    <w:tcPr>
      <w:shd w:val="clear" w:color="auto" w:fill="D5E8FF"/>
    </w:tcPr>
    <w:tblStylePr w:type="firstRow">
      <w:rPr>
        <w:b/>
        <w:bCs/>
        <w:color w:val="FFFFFF"/>
      </w:rPr>
      <w:tblPr/>
      <w:tcPr>
        <w:tcBorders>
          <w:bottom w:val="single" w:sz="12" w:space="0" w:color="FFFFFF"/>
        </w:tcBorders>
        <w:shd w:val="clear" w:color="auto" w:fill="141B53"/>
      </w:tcPr>
    </w:tblStylePr>
    <w:tblStylePr w:type="lastRow">
      <w:rPr>
        <w:b/>
        <w:bCs/>
        <w:color w:val="141B5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C6FF"/>
      </w:tcPr>
    </w:tblStylePr>
    <w:tblStylePr w:type="band1Horz">
      <w:tblPr/>
      <w:tcPr>
        <w:shd w:val="clear" w:color="auto" w:fill="AAD1FF"/>
      </w:tcPr>
    </w:tblStylePr>
  </w:style>
  <w:style w:type="table" w:styleId="ColorfulList-Accent6">
    <w:name w:val="Colorful List Accent 6"/>
    <w:basedOn w:val="TableNormal"/>
    <w:uiPriority w:val="72"/>
    <w:rsid w:val="001B407F"/>
    <w:rPr>
      <w:rFonts w:ascii="Calibri" w:eastAsia="Calibri" w:hAnsi="Calibri" w:cs="Times New Roman"/>
      <w:color w:val="000000"/>
      <w:lang w:eastAsia="en-GB"/>
    </w:rPr>
    <w:tblPr>
      <w:tblStyleRowBandSize w:val="1"/>
      <w:tblStyleColBandSize w:val="1"/>
    </w:tblPr>
    <w:tcPr>
      <w:shd w:val="clear" w:color="auto" w:fill="E0E3F7"/>
    </w:tcPr>
    <w:tblStylePr w:type="firstRow">
      <w:rPr>
        <w:b/>
        <w:bCs/>
        <w:color w:val="FFFFFF"/>
      </w:rPr>
      <w:tblPr/>
      <w:tcPr>
        <w:tcBorders>
          <w:bottom w:val="single" w:sz="12" w:space="0" w:color="FFFFFF"/>
        </w:tcBorders>
        <w:shd w:val="clear" w:color="auto" w:fill="001F44"/>
      </w:tcPr>
    </w:tblStylePr>
    <w:tblStylePr w:type="lastRow">
      <w:rPr>
        <w:b/>
        <w:bCs/>
        <w:color w:val="001F4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B9EC"/>
      </w:tcPr>
    </w:tblStylePr>
    <w:tblStylePr w:type="band1Horz">
      <w:tblPr/>
      <w:tcPr>
        <w:shd w:val="clear" w:color="auto" w:fill="C1C6F0"/>
      </w:tcPr>
    </w:tblStylePr>
  </w:style>
  <w:style w:type="table" w:styleId="ColorfulShading-Accent1">
    <w:name w:val="Colorful Shading Accent 1"/>
    <w:basedOn w:val="TableNormal"/>
    <w:uiPriority w:val="71"/>
    <w:rsid w:val="001B407F"/>
    <w:rPr>
      <w:rFonts w:ascii="Calibri" w:eastAsia="Calibri" w:hAnsi="Calibri" w:cs="Times New Roman"/>
      <w:color w:val="000000"/>
      <w:lang w:eastAsia="en-GB"/>
    </w:rPr>
    <w:tblPr>
      <w:tblStyleRowBandSize w:val="1"/>
      <w:tblStyleColBandSize w:val="1"/>
      <w:tblBorders>
        <w:top w:val="single" w:sz="24" w:space="0" w:color="A2C617"/>
        <w:left w:val="single" w:sz="4" w:space="0" w:color="009FE3"/>
        <w:bottom w:val="single" w:sz="4" w:space="0" w:color="009FE3"/>
        <w:right w:val="single" w:sz="4" w:space="0" w:color="009FE3"/>
        <w:insideH w:val="single" w:sz="4" w:space="0" w:color="FFFFFF"/>
        <w:insideV w:val="single" w:sz="4" w:space="0" w:color="FFFFFF"/>
      </w:tblBorders>
    </w:tblPr>
    <w:tcPr>
      <w:shd w:val="clear" w:color="auto" w:fill="E3F6FF"/>
    </w:tcPr>
    <w:tblStylePr w:type="firstRow">
      <w:rPr>
        <w:b/>
        <w:bCs/>
      </w:rPr>
      <w:tblPr/>
      <w:tcPr>
        <w:tcBorders>
          <w:top w:val="nil"/>
          <w:left w:val="nil"/>
          <w:bottom w:val="single" w:sz="24" w:space="0" w:color="A2C61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E88"/>
      </w:tcPr>
    </w:tblStylePr>
    <w:tblStylePr w:type="firstCol">
      <w:rPr>
        <w:color w:val="FFFFFF"/>
      </w:rPr>
      <w:tblPr/>
      <w:tcPr>
        <w:tcBorders>
          <w:top w:val="nil"/>
          <w:left w:val="nil"/>
          <w:bottom w:val="nil"/>
          <w:right w:val="nil"/>
          <w:insideH w:val="single" w:sz="4" w:space="0" w:color="005E88"/>
          <w:insideV w:val="nil"/>
        </w:tcBorders>
        <w:shd w:val="clear" w:color="auto" w:fill="005E88"/>
      </w:tcPr>
    </w:tblStylePr>
    <w:tblStylePr w:type="lastCol">
      <w:rPr>
        <w:color w:val="FFFFFF"/>
      </w:rPr>
      <w:tblPr/>
      <w:tcPr>
        <w:tcBorders>
          <w:top w:val="nil"/>
          <w:left w:val="nil"/>
          <w:bottom w:val="nil"/>
          <w:right w:val="nil"/>
          <w:insideH w:val="nil"/>
          <w:insideV w:val="nil"/>
        </w:tcBorders>
        <w:shd w:val="clear" w:color="auto" w:fill="005E88"/>
      </w:tcPr>
    </w:tblStylePr>
    <w:tblStylePr w:type="band1Vert">
      <w:tblPr/>
      <w:tcPr>
        <w:shd w:val="clear" w:color="auto" w:fill="8DDCFF"/>
      </w:tcPr>
    </w:tblStylePr>
    <w:tblStylePr w:type="band1Horz">
      <w:tblPr/>
      <w:tcPr>
        <w:shd w:val="clear" w:color="auto" w:fill="72D4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B407F"/>
    <w:rPr>
      <w:rFonts w:ascii="Calibri" w:eastAsia="Calibri" w:hAnsi="Calibri" w:cs="Times New Roman"/>
      <w:color w:val="000000"/>
      <w:lang w:eastAsia="en-GB"/>
    </w:rPr>
    <w:tblPr>
      <w:tblStyleRowBandSize w:val="1"/>
      <w:tblStyleColBandSize w:val="1"/>
      <w:tblBorders>
        <w:top w:val="single" w:sz="24" w:space="0" w:color="A2C617"/>
        <w:left w:val="single" w:sz="4" w:space="0" w:color="A2C617"/>
        <w:bottom w:val="single" w:sz="4" w:space="0" w:color="A2C617"/>
        <w:right w:val="single" w:sz="4" w:space="0" w:color="A2C617"/>
        <w:insideH w:val="single" w:sz="4" w:space="0" w:color="FFFFFF"/>
        <w:insideV w:val="single" w:sz="4" w:space="0" w:color="FFFFFF"/>
      </w:tblBorders>
    </w:tblPr>
    <w:tcPr>
      <w:shd w:val="clear" w:color="auto" w:fill="F7FCE5"/>
    </w:tcPr>
    <w:tblStylePr w:type="firstRow">
      <w:rPr>
        <w:b/>
        <w:bCs/>
      </w:rPr>
      <w:tblPr/>
      <w:tcPr>
        <w:tcBorders>
          <w:top w:val="nil"/>
          <w:left w:val="nil"/>
          <w:bottom w:val="single" w:sz="24" w:space="0" w:color="A2C61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0760D"/>
      </w:tcPr>
    </w:tblStylePr>
    <w:tblStylePr w:type="firstCol">
      <w:rPr>
        <w:color w:val="FFFFFF"/>
      </w:rPr>
      <w:tblPr/>
      <w:tcPr>
        <w:tcBorders>
          <w:top w:val="nil"/>
          <w:left w:val="nil"/>
          <w:bottom w:val="nil"/>
          <w:right w:val="nil"/>
          <w:insideH w:val="single" w:sz="4" w:space="0" w:color="60760D"/>
          <w:insideV w:val="nil"/>
        </w:tcBorders>
        <w:shd w:val="clear" w:color="auto" w:fill="60760D"/>
      </w:tcPr>
    </w:tblStylePr>
    <w:tblStylePr w:type="lastCol">
      <w:rPr>
        <w:color w:val="FFFFFF"/>
      </w:rPr>
      <w:tblPr/>
      <w:tcPr>
        <w:tcBorders>
          <w:top w:val="nil"/>
          <w:left w:val="nil"/>
          <w:bottom w:val="nil"/>
          <w:right w:val="nil"/>
          <w:insideH w:val="nil"/>
          <w:insideV w:val="nil"/>
        </w:tcBorders>
        <w:shd w:val="clear" w:color="auto" w:fill="60760D"/>
      </w:tcPr>
    </w:tblStylePr>
    <w:tblStylePr w:type="band1Vert">
      <w:tblPr/>
      <w:tcPr>
        <w:shd w:val="clear" w:color="auto" w:fill="DFF397"/>
      </w:tcPr>
    </w:tblStylePr>
    <w:tblStylePr w:type="band1Horz">
      <w:tblPr/>
      <w:tcPr>
        <w:shd w:val="clear" w:color="auto" w:fill="D8F07E"/>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B407F"/>
    <w:rPr>
      <w:rFonts w:ascii="Calibri" w:eastAsia="Calibri" w:hAnsi="Calibri" w:cs="Times New Roman"/>
      <w:color w:val="000000"/>
      <w:lang w:eastAsia="en-GB"/>
    </w:rPr>
    <w:tblPr>
      <w:tblStyleRowBandSize w:val="1"/>
      <w:tblStyleColBandSize w:val="1"/>
      <w:tblBorders>
        <w:top w:val="single" w:sz="24" w:space="0" w:color="777877"/>
        <w:left w:val="single" w:sz="4" w:space="0" w:color="FECA33"/>
        <w:bottom w:val="single" w:sz="4" w:space="0" w:color="FECA33"/>
        <w:right w:val="single" w:sz="4" w:space="0" w:color="FECA33"/>
        <w:insideH w:val="single" w:sz="4" w:space="0" w:color="FFFFFF"/>
        <w:insideV w:val="single" w:sz="4" w:space="0" w:color="FFFFFF"/>
      </w:tblBorders>
    </w:tblPr>
    <w:tcPr>
      <w:shd w:val="clear" w:color="auto" w:fill="FFF9EA"/>
    </w:tcPr>
    <w:tblStylePr w:type="firstRow">
      <w:rPr>
        <w:b/>
        <w:bCs/>
      </w:rPr>
      <w:tblPr/>
      <w:tcPr>
        <w:tcBorders>
          <w:top w:val="nil"/>
          <w:left w:val="nil"/>
          <w:bottom w:val="single" w:sz="24" w:space="0" w:color="77787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8701"/>
      </w:tcPr>
    </w:tblStylePr>
    <w:tblStylePr w:type="firstCol">
      <w:rPr>
        <w:color w:val="FFFFFF"/>
      </w:rPr>
      <w:tblPr/>
      <w:tcPr>
        <w:tcBorders>
          <w:top w:val="nil"/>
          <w:left w:val="nil"/>
          <w:bottom w:val="nil"/>
          <w:right w:val="nil"/>
          <w:insideH w:val="single" w:sz="4" w:space="0" w:color="B68701"/>
          <w:insideV w:val="nil"/>
        </w:tcBorders>
        <w:shd w:val="clear" w:color="auto" w:fill="B68701"/>
      </w:tcPr>
    </w:tblStylePr>
    <w:tblStylePr w:type="lastCol">
      <w:rPr>
        <w:color w:val="FFFFFF"/>
      </w:rPr>
      <w:tblPr/>
      <w:tcPr>
        <w:tcBorders>
          <w:top w:val="nil"/>
          <w:left w:val="nil"/>
          <w:bottom w:val="nil"/>
          <w:right w:val="nil"/>
          <w:insideH w:val="nil"/>
          <w:insideV w:val="nil"/>
        </w:tcBorders>
        <w:shd w:val="clear" w:color="auto" w:fill="B68701"/>
      </w:tcPr>
    </w:tblStylePr>
    <w:tblStylePr w:type="band1Vert">
      <w:tblPr/>
      <w:tcPr>
        <w:shd w:val="clear" w:color="auto" w:fill="FEE9AD"/>
      </w:tcPr>
    </w:tblStylePr>
    <w:tblStylePr w:type="band1Horz">
      <w:tblPr/>
      <w:tcPr>
        <w:shd w:val="clear" w:color="auto" w:fill="FEE499"/>
      </w:tcPr>
    </w:tblStylePr>
  </w:style>
  <w:style w:type="table" w:styleId="ColorfulShading-Accent4">
    <w:name w:val="Colorful Shading Accent 4"/>
    <w:basedOn w:val="TableNormal"/>
    <w:uiPriority w:val="71"/>
    <w:rsid w:val="001B407F"/>
    <w:rPr>
      <w:rFonts w:ascii="Calibri" w:eastAsia="Calibri" w:hAnsi="Calibri" w:cs="Times New Roman"/>
      <w:color w:val="000000"/>
      <w:lang w:eastAsia="en-GB"/>
    </w:rPr>
    <w:tblPr>
      <w:tblStyleRowBandSize w:val="1"/>
      <w:tblStyleColBandSize w:val="1"/>
      <w:tblBorders>
        <w:top w:val="single" w:sz="24" w:space="0" w:color="FECA33"/>
        <w:left w:val="single" w:sz="4" w:space="0" w:color="777877"/>
        <w:bottom w:val="single" w:sz="4" w:space="0" w:color="777877"/>
        <w:right w:val="single" w:sz="4" w:space="0" w:color="777877"/>
        <w:insideH w:val="single" w:sz="4" w:space="0" w:color="FFFFFF"/>
        <w:insideV w:val="single" w:sz="4" w:space="0" w:color="FFFFFF"/>
      </w:tblBorders>
    </w:tblPr>
    <w:tcPr>
      <w:shd w:val="clear" w:color="auto" w:fill="F1F1F1"/>
    </w:tcPr>
    <w:tblStylePr w:type="firstRow">
      <w:rPr>
        <w:b/>
        <w:bCs/>
      </w:rPr>
      <w:tblPr/>
      <w:tcPr>
        <w:tcBorders>
          <w:top w:val="nil"/>
          <w:left w:val="nil"/>
          <w:bottom w:val="single" w:sz="24" w:space="0" w:color="FECA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74747"/>
      </w:tcPr>
    </w:tblStylePr>
    <w:tblStylePr w:type="firstCol">
      <w:rPr>
        <w:color w:val="FFFFFF"/>
      </w:rPr>
      <w:tblPr/>
      <w:tcPr>
        <w:tcBorders>
          <w:top w:val="nil"/>
          <w:left w:val="nil"/>
          <w:bottom w:val="nil"/>
          <w:right w:val="nil"/>
          <w:insideH w:val="single" w:sz="4" w:space="0" w:color="474747"/>
          <w:insideV w:val="nil"/>
        </w:tcBorders>
        <w:shd w:val="clear" w:color="auto" w:fill="474747"/>
      </w:tcPr>
    </w:tblStylePr>
    <w:tblStylePr w:type="lastCol">
      <w:rPr>
        <w:color w:val="FFFFFF"/>
      </w:rPr>
      <w:tblPr/>
      <w:tcPr>
        <w:tcBorders>
          <w:top w:val="nil"/>
          <w:left w:val="nil"/>
          <w:bottom w:val="nil"/>
          <w:right w:val="nil"/>
          <w:insideH w:val="nil"/>
          <w:insideV w:val="nil"/>
        </w:tcBorders>
        <w:shd w:val="clear" w:color="auto" w:fill="474747"/>
      </w:tcPr>
    </w:tblStylePr>
    <w:tblStylePr w:type="band1Vert">
      <w:tblPr/>
      <w:tcPr>
        <w:shd w:val="clear" w:color="auto" w:fill="C8C9C8"/>
      </w:tcPr>
    </w:tblStylePr>
    <w:tblStylePr w:type="band1Horz">
      <w:tblPr/>
      <w:tcPr>
        <w:shd w:val="clear" w:color="auto" w:fill="BBBBBB"/>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B407F"/>
    <w:rPr>
      <w:rFonts w:ascii="Calibri" w:eastAsia="Calibri" w:hAnsi="Calibri" w:cs="Times New Roman"/>
      <w:color w:val="000000"/>
      <w:lang w:eastAsia="en-GB"/>
    </w:rPr>
    <w:tblPr>
      <w:tblStyleRowBandSize w:val="1"/>
      <w:tblStyleColBandSize w:val="1"/>
      <w:tblBorders>
        <w:top w:val="single" w:sz="24" w:space="0" w:color="192268"/>
        <w:left w:val="single" w:sz="4" w:space="0" w:color="002856"/>
        <w:bottom w:val="single" w:sz="4" w:space="0" w:color="002856"/>
        <w:right w:val="single" w:sz="4" w:space="0" w:color="002856"/>
        <w:insideH w:val="single" w:sz="4" w:space="0" w:color="FFFFFF"/>
        <w:insideV w:val="single" w:sz="4" w:space="0" w:color="FFFFFF"/>
      </w:tblBorders>
    </w:tblPr>
    <w:tcPr>
      <w:shd w:val="clear" w:color="auto" w:fill="D5E8FF"/>
    </w:tcPr>
    <w:tblStylePr w:type="firstRow">
      <w:rPr>
        <w:b/>
        <w:bCs/>
      </w:rPr>
      <w:tblPr/>
      <w:tcPr>
        <w:tcBorders>
          <w:top w:val="nil"/>
          <w:left w:val="nil"/>
          <w:bottom w:val="single" w:sz="24" w:space="0" w:color="192268"/>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1733"/>
      </w:tcPr>
    </w:tblStylePr>
    <w:tblStylePr w:type="firstCol">
      <w:rPr>
        <w:color w:val="FFFFFF"/>
      </w:rPr>
      <w:tblPr/>
      <w:tcPr>
        <w:tcBorders>
          <w:top w:val="nil"/>
          <w:left w:val="nil"/>
          <w:bottom w:val="nil"/>
          <w:right w:val="nil"/>
          <w:insideH w:val="single" w:sz="4" w:space="0" w:color="001733"/>
          <w:insideV w:val="nil"/>
        </w:tcBorders>
        <w:shd w:val="clear" w:color="auto" w:fill="001733"/>
      </w:tcPr>
    </w:tblStylePr>
    <w:tblStylePr w:type="lastCol">
      <w:rPr>
        <w:color w:val="FFFFFF"/>
      </w:rPr>
      <w:tblPr/>
      <w:tcPr>
        <w:tcBorders>
          <w:top w:val="nil"/>
          <w:left w:val="nil"/>
          <w:bottom w:val="nil"/>
          <w:right w:val="nil"/>
          <w:insideH w:val="nil"/>
          <w:insideV w:val="nil"/>
        </w:tcBorders>
        <w:shd w:val="clear" w:color="auto" w:fill="001733"/>
      </w:tcPr>
    </w:tblStylePr>
    <w:tblStylePr w:type="band1Vert">
      <w:tblPr/>
      <w:tcPr>
        <w:shd w:val="clear" w:color="auto" w:fill="55A3FF"/>
      </w:tcPr>
    </w:tblStylePr>
    <w:tblStylePr w:type="band1Horz">
      <w:tblPr/>
      <w:tcPr>
        <w:shd w:val="clear" w:color="auto" w:fill="2B8DF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B407F"/>
    <w:rPr>
      <w:rFonts w:ascii="Calibri" w:eastAsia="Calibri" w:hAnsi="Calibri" w:cs="Times New Roman"/>
      <w:color w:val="000000"/>
      <w:lang w:eastAsia="en-GB"/>
    </w:rPr>
    <w:tblPr>
      <w:tblStyleRowBandSize w:val="1"/>
      <w:tblStyleColBandSize w:val="1"/>
      <w:tblBorders>
        <w:top w:val="single" w:sz="24" w:space="0" w:color="002856"/>
        <w:left w:val="single" w:sz="4" w:space="0" w:color="192268"/>
        <w:bottom w:val="single" w:sz="4" w:space="0" w:color="192268"/>
        <w:right w:val="single" w:sz="4" w:space="0" w:color="192268"/>
        <w:insideH w:val="single" w:sz="4" w:space="0" w:color="FFFFFF"/>
        <w:insideV w:val="single" w:sz="4" w:space="0" w:color="FFFFFF"/>
      </w:tblBorders>
    </w:tblPr>
    <w:tcPr>
      <w:shd w:val="clear" w:color="auto" w:fill="E0E3F7"/>
    </w:tcPr>
    <w:tblStylePr w:type="firstRow">
      <w:rPr>
        <w:b/>
        <w:bCs/>
      </w:rPr>
      <w:tblPr/>
      <w:tcPr>
        <w:tcBorders>
          <w:top w:val="nil"/>
          <w:left w:val="nil"/>
          <w:bottom w:val="single" w:sz="24" w:space="0" w:color="00285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143E"/>
      </w:tcPr>
    </w:tblStylePr>
    <w:tblStylePr w:type="firstCol">
      <w:rPr>
        <w:color w:val="FFFFFF"/>
      </w:rPr>
      <w:tblPr/>
      <w:tcPr>
        <w:tcBorders>
          <w:top w:val="nil"/>
          <w:left w:val="nil"/>
          <w:bottom w:val="nil"/>
          <w:right w:val="nil"/>
          <w:insideH w:val="single" w:sz="4" w:space="0" w:color="0F143E"/>
          <w:insideV w:val="nil"/>
        </w:tcBorders>
        <w:shd w:val="clear" w:color="auto" w:fill="0F143E"/>
      </w:tcPr>
    </w:tblStylePr>
    <w:tblStylePr w:type="lastCol">
      <w:rPr>
        <w:color w:val="FFFFFF"/>
      </w:rPr>
      <w:tblPr/>
      <w:tcPr>
        <w:tcBorders>
          <w:top w:val="nil"/>
          <w:left w:val="nil"/>
          <w:bottom w:val="nil"/>
          <w:right w:val="nil"/>
          <w:insideH w:val="nil"/>
          <w:insideV w:val="nil"/>
        </w:tcBorders>
        <w:shd w:val="clear" w:color="auto" w:fill="0F143E"/>
      </w:tcPr>
    </w:tblStylePr>
    <w:tblStylePr w:type="band1Vert">
      <w:tblPr/>
      <w:tcPr>
        <w:shd w:val="clear" w:color="auto" w:fill="838EE1"/>
      </w:tcPr>
    </w:tblStylePr>
    <w:tblStylePr w:type="band1Horz">
      <w:tblPr/>
      <w:tcPr>
        <w:shd w:val="clear" w:color="auto" w:fill="6573DA"/>
      </w:tcPr>
    </w:tblStylePr>
    <w:tblStylePr w:type="neCell">
      <w:rPr>
        <w:color w:val="000000"/>
      </w:rPr>
    </w:tblStylePr>
    <w:tblStylePr w:type="nwCell">
      <w:rPr>
        <w:color w:val="000000"/>
      </w:rPr>
    </w:tblStylePr>
  </w:style>
  <w:style w:type="character" w:styleId="CommentReference">
    <w:name w:val="annotation reference"/>
    <w:uiPriority w:val="99"/>
    <w:semiHidden/>
    <w:unhideWhenUsed/>
    <w:rsid w:val="001B407F"/>
    <w:rPr>
      <w:sz w:val="16"/>
      <w:szCs w:val="16"/>
    </w:rPr>
  </w:style>
  <w:style w:type="paragraph" w:styleId="CommentText">
    <w:name w:val="annotation text"/>
    <w:basedOn w:val="Normal"/>
    <w:link w:val="CommentTextChar"/>
    <w:uiPriority w:val="99"/>
    <w:unhideWhenUsed/>
    <w:rsid w:val="001B407F"/>
    <w:rPr>
      <w:rFonts w:ascii="Calibri" w:eastAsia="Calibri" w:hAnsi="Calibri" w:cs="Times New Roman"/>
      <w:lang w:eastAsia="en-US"/>
    </w:rPr>
  </w:style>
  <w:style w:type="character" w:customStyle="1" w:styleId="CommentTextChar">
    <w:name w:val="Comment Text Char"/>
    <w:basedOn w:val="DefaultParagraphFont"/>
    <w:link w:val="CommentText"/>
    <w:uiPriority w:val="99"/>
    <w:rsid w:val="001B407F"/>
    <w:rPr>
      <w:rFonts w:ascii="Calibri" w:eastAsia="Calibri" w:hAnsi="Calibri" w:cs="Times New Roman"/>
      <w:sz w:val="22"/>
      <w:szCs w:val="22"/>
      <w:lang w:eastAsia="en-US"/>
    </w:rPr>
  </w:style>
  <w:style w:type="paragraph" w:styleId="CommentSubject">
    <w:name w:val="annotation subject"/>
    <w:basedOn w:val="CommentText"/>
    <w:next w:val="CommentText"/>
    <w:link w:val="CommentSubjectChar"/>
    <w:uiPriority w:val="99"/>
    <w:semiHidden/>
    <w:unhideWhenUsed/>
    <w:rsid w:val="001B407F"/>
    <w:rPr>
      <w:b/>
      <w:bCs/>
    </w:rPr>
  </w:style>
  <w:style w:type="character" w:customStyle="1" w:styleId="CommentSubjectChar">
    <w:name w:val="Comment Subject Char"/>
    <w:basedOn w:val="CommentTextChar"/>
    <w:link w:val="CommentSubject"/>
    <w:uiPriority w:val="99"/>
    <w:semiHidden/>
    <w:rsid w:val="001B407F"/>
    <w:rPr>
      <w:rFonts w:ascii="Calibri" w:eastAsia="Calibri" w:hAnsi="Calibri" w:cs="Times New Roman"/>
      <w:b/>
      <w:bCs/>
      <w:sz w:val="22"/>
      <w:szCs w:val="22"/>
      <w:lang w:eastAsia="en-US"/>
    </w:rPr>
  </w:style>
  <w:style w:type="table" w:styleId="DarkList-Accent1">
    <w:name w:val="Dark List Accent 1"/>
    <w:basedOn w:val="TableNormal"/>
    <w:uiPriority w:val="70"/>
    <w:rsid w:val="001B407F"/>
    <w:rPr>
      <w:rFonts w:ascii="Calibri" w:eastAsia="Calibri" w:hAnsi="Calibri" w:cs="Times New Roman"/>
      <w:color w:val="FFFFFF"/>
      <w:lang w:eastAsia="en-GB"/>
    </w:rPr>
    <w:tblPr>
      <w:tblStyleRowBandSize w:val="1"/>
      <w:tblStyleColBandSize w:val="1"/>
    </w:tblPr>
    <w:tcPr>
      <w:shd w:val="clear" w:color="auto" w:fill="009FE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4E71"/>
      </w:tcPr>
    </w:tblStylePr>
    <w:tblStylePr w:type="firstCol">
      <w:tblPr/>
      <w:tcPr>
        <w:tcBorders>
          <w:top w:val="nil"/>
          <w:left w:val="nil"/>
          <w:bottom w:val="nil"/>
          <w:right w:val="single" w:sz="18" w:space="0" w:color="FFFFFF"/>
          <w:insideH w:val="nil"/>
          <w:insideV w:val="nil"/>
        </w:tcBorders>
        <w:shd w:val="clear" w:color="auto" w:fill="0076AA"/>
      </w:tcPr>
    </w:tblStylePr>
    <w:tblStylePr w:type="lastCol">
      <w:tblPr/>
      <w:tcPr>
        <w:tcBorders>
          <w:top w:val="nil"/>
          <w:left w:val="single" w:sz="18" w:space="0" w:color="FFFFFF"/>
          <w:bottom w:val="nil"/>
          <w:right w:val="nil"/>
          <w:insideH w:val="nil"/>
          <w:insideV w:val="nil"/>
        </w:tcBorders>
        <w:shd w:val="clear" w:color="auto" w:fill="0076AA"/>
      </w:tcPr>
    </w:tblStylePr>
    <w:tblStylePr w:type="band1Vert">
      <w:tblPr/>
      <w:tcPr>
        <w:tcBorders>
          <w:top w:val="nil"/>
          <w:left w:val="nil"/>
          <w:bottom w:val="nil"/>
          <w:right w:val="nil"/>
          <w:insideH w:val="nil"/>
          <w:insideV w:val="nil"/>
        </w:tcBorders>
        <w:shd w:val="clear" w:color="auto" w:fill="0076AA"/>
      </w:tcPr>
    </w:tblStylePr>
    <w:tblStylePr w:type="band1Horz">
      <w:tblPr/>
      <w:tcPr>
        <w:tcBorders>
          <w:top w:val="nil"/>
          <w:left w:val="nil"/>
          <w:bottom w:val="nil"/>
          <w:right w:val="nil"/>
          <w:insideH w:val="nil"/>
          <w:insideV w:val="nil"/>
        </w:tcBorders>
        <w:shd w:val="clear" w:color="auto" w:fill="0076AA"/>
      </w:tcPr>
    </w:tblStylePr>
  </w:style>
  <w:style w:type="table" w:styleId="DarkList-Accent2">
    <w:name w:val="Dark List Accent 2"/>
    <w:basedOn w:val="TableNormal"/>
    <w:uiPriority w:val="70"/>
    <w:rsid w:val="001B407F"/>
    <w:rPr>
      <w:rFonts w:ascii="Calibri" w:eastAsia="Calibri" w:hAnsi="Calibri" w:cs="Times New Roman"/>
      <w:color w:val="FFFFFF"/>
      <w:lang w:eastAsia="en-GB"/>
    </w:rPr>
    <w:tblPr>
      <w:tblStyleRowBandSize w:val="1"/>
      <w:tblStyleColBandSize w:val="1"/>
    </w:tblPr>
    <w:tcPr>
      <w:shd w:val="clear" w:color="auto" w:fill="A2C61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0620B"/>
      </w:tcPr>
    </w:tblStylePr>
    <w:tblStylePr w:type="firstCol">
      <w:tblPr/>
      <w:tcPr>
        <w:tcBorders>
          <w:top w:val="nil"/>
          <w:left w:val="nil"/>
          <w:bottom w:val="nil"/>
          <w:right w:val="single" w:sz="18" w:space="0" w:color="FFFFFF"/>
          <w:insideH w:val="nil"/>
          <w:insideV w:val="nil"/>
        </w:tcBorders>
        <w:shd w:val="clear" w:color="auto" w:fill="789411"/>
      </w:tcPr>
    </w:tblStylePr>
    <w:tblStylePr w:type="lastCol">
      <w:tblPr/>
      <w:tcPr>
        <w:tcBorders>
          <w:top w:val="nil"/>
          <w:left w:val="single" w:sz="18" w:space="0" w:color="FFFFFF"/>
          <w:bottom w:val="nil"/>
          <w:right w:val="nil"/>
          <w:insideH w:val="nil"/>
          <w:insideV w:val="nil"/>
        </w:tcBorders>
        <w:shd w:val="clear" w:color="auto" w:fill="789411"/>
      </w:tcPr>
    </w:tblStylePr>
    <w:tblStylePr w:type="band1Vert">
      <w:tblPr/>
      <w:tcPr>
        <w:tcBorders>
          <w:top w:val="nil"/>
          <w:left w:val="nil"/>
          <w:bottom w:val="nil"/>
          <w:right w:val="nil"/>
          <w:insideH w:val="nil"/>
          <w:insideV w:val="nil"/>
        </w:tcBorders>
        <w:shd w:val="clear" w:color="auto" w:fill="789411"/>
      </w:tcPr>
    </w:tblStylePr>
    <w:tblStylePr w:type="band1Horz">
      <w:tblPr/>
      <w:tcPr>
        <w:tcBorders>
          <w:top w:val="nil"/>
          <w:left w:val="nil"/>
          <w:bottom w:val="nil"/>
          <w:right w:val="nil"/>
          <w:insideH w:val="nil"/>
          <w:insideV w:val="nil"/>
        </w:tcBorders>
        <w:shd w:val="clear" w:color="auto" w:fill="789411"/>
      </w:tcPr>
    </w:tblStylePr>
  </w:style>
  <w:style w:type="table" w:styleId="DarkList-Accent3">
    <w:name w:val="Dark List Accent 3"/>
    <w:basedOn w:val="TableNormal"/>
    <w:uiPriority w:val="70"/>
    <w:rsid w:val="001B407F"/>
    <w:rPr>
      <w:rFonts w:ascii="Calibri" w:eastAsia="Calibri" w:hAnsi="Calibri" w:cs="Times New Roman"/>
      <w:color w:val="FFFFFF"/>
      <w:lang w:eastAsia="en-GB"/>
    </w:rPr>
    <w:tblPr>
      <w:tblStyleRowBandSize w:val="1"/>
      <w:tblStyleColBandSize w:val="1"/>
    </w:tblPr>
    <w:tcPr>
      <w:shd w:val="clear" w:color="auto" w:fill="FECA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67000"/>
      </w:tcPr>
    </w:tblStylePr>
    <w:tblStylePr w:type="firstCol">
      <w:tblPr/>
      <w:tcPr>
        <w:tcBorders>
          <w:top w:val="nil"/>
          <w:left w:val="nil"/>
          <w:bottom w:val="nil"/>
          <w:right w:val="single" w:sz="18" w:space="0" w:color="FFFFFF"/>
          <w:insideH w:val="nil"/>
          <w:insideV w:val="nil"/>
        </w:tcBorders>
        <w:shd w:val="clear" w:color="auto" w:fill="E3A801"/>
      </w:tcPr>
    </w:tblStylePr>
    <w:tblStylePr w:type="lastCol">
      <w:tblPr/>
      <w:tcPr>
        <w:tcBorders>
          <w:top w:val="nil"/>
          <w:left w:val="single" w:sz="18" w:space="0" w:color="FFFFFF"/>
          <w:bottom w:val="nil"/>
          <w:right w:val="nil"/>
          <w:insideH w:val="nil"/>
          <w:insideV w:val="nil"/>
        </w:tcBorders>
        <w:shd w:val="clear" w:color="auto" w:fill="E3A801"/>
      </w:tcPr>
    </w:tblStylePr>
    <w:tblStylePr w:type="band1Vert">
      <w:tblPr/>
      <w:tcPr>
        <w:tcBorders>
          <w:top w:val="nil"/>
          <w:left w:val="nil"/>
          <w:bottom w:val="nil"/>
          <w:right w:val="nil"/>
          <w:insideH w:val="nil"/>
          <w:insideV w:val="nil"/>
        </w:tcBorders>
        <w:shd w:val="clear" w:color="auto" w:fill="E3A801"/>
      </w:tcPr>
    </w:tblStylePr>
    <w:tblStylePr w:type="band1Horz">
      <w:tblPr/>
      <w:tcPr>
        <w:tcBorders>
          <w:top w:val="nil"/>
          <w:left w:val="nil"/>
          <w:bottom w:val="nil"/>
          <w:right w:val="nil"/>
          <w:insideH w:val="nil"/>
          <w:insideV w:val="nil"/>
        </w:tcBorders>
        <w:shd w:val="clear" w:color="auto" w:fill="E3A801"/>
      </w:tcPr>
    </w:tblStylePr>
  </w:style>
  <w:style w:type="table" w:styleId="DarkList-Accent4">
    <w:name w:val="Dark List Accent 4"/>
    <w:basedOn w:val="TableNormal"/>
    <w:uiPriority w:val="70"/>
    <w:rsid w:val="001B407F"/>
    <w:rPr>
      <w:rFonts w:ascii="Calibri" w:eastAsia="Calibri" w:hAnsi="Calibri" w:cs="Times New Roman"/>
      <w:color w:val="FFFFFF"/>
      <w:lang w:eastAsia="en-GB"/>
    </w:rPr>
    <w:tblPr>
      <w:tblStyleRowBandSize w:val="1"/>
      <w:tblStyleColBandSize w:val="1"/>
    </w:tblPr>
    <w:tcPr>
      <w:shd w:val="clear" w:color="auto" w:fill="77787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B3B3B"/>
      </w:tcPr>
    </w:tblStylePr>
    <w:tblStylePr w:type="firstCol">
      <w:tblPr/>
      <w:tcPr>
        <w:tcBorders>
          <w:top w:val="nil"/>
          <w:left w:val="nil"/>
          <w:bottom w:val="nil"/>
          <w:right w:val="single" w:sz="18" w:space="0" w:color="FFFFFF"/>
          <w:insideH w:val="nil"/>
          <w:insideV w:val="nil"/>
        </w:tcBorders>
        <w:shd w:val="clear" w:color="auto" w:fill="595959"/>
      </w:tcPr>
    </w:tblStylePr>
    <w:tblStylePr w:type="lastCol">
      <w:tblPr/>
      <w:tcPr>
        <w:tcBorders>
          <w:top w:val="nil"/>
          <w:left w:val="single" w:sz="18" w:space="0" w:color="FFFFFF"/>
          <w:bottom w:val="nil"/>
          <w:right w:val="nil"/>
          <w:insideH w:val="nil"/>
          <w:insideV w:val="nil"/>
        </w:tcBorders>
        <w:shd w:val="clear" w:color="auto" w:fill="595959"/>
      </w:tcPr>
    </w:tblStylePr>
    <w:tblStylePr w:type="band1Vert">
      <w:tblPr/>
      <w:tcPr>
        <w:tcBorders>
          <w:top w:val="nil"/>
          <w:left w:val="nil"/>
          <w:bottom w:val="nil"/>
          <w:right w:val="nil"/>
          <w:insideH w:val="nil"/>
          <w:insideV w:val="nil"/>
        </w:tcBorders>
        <w:shd w:val="clear" w:color="auto" w:fill="595959"/>
      </w:tcPr>
    </w:tblStylePr>
    <w:tblStylePr w:type="band1Horz">
      <w:tblPr/>
      <w:tcPr>
        <w:tcBorders>
          <w:top w:val="nil"/>
          <w:left w:val="nil"/>
          <w:bottom w:val="nil"/>
          <w:right w:val="nil"/>
          <w:insideH w:val="nil"/>
          <w:insideV w:val="nil"/>
        </w:tcBorders>
        <w:shd w:val="clear" w:color="auto" w:fill="595959"/>
      </w:tcPr>
    </w:tblStylePr>
  </w:style>
  <w:style w:type="table" w:styleId="DarkList-Accent5">
    <w:name w:val="Dark List Accent 5"/>
    <w:basedOn w:val="TableNormal"/>
    <w:uiPriority w:val="70"/>
    <w:rsid w:val="001B407F"/>
    <w:rPr>
      <w:rFonts w:ascii="Calibri" w:eastAsia="Calibri" w:hAnsi="Calibri" w:cs="Times New Roman"/>
      <w:color w:val="FFFFFF"/>
      <w:lang w:eastAsia="en-GB"/>
    </w:rPr>
    <w:tblPr>
      <w:tblStyleRowBandSize w:val="1"/>
      <w:tblStyleColBandSize w:val="1"/>
    </w:tblPr>
    <w:tcPr>
      <w:shd w:val="clear" w:color="auto" w:fill="00285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132A"/>
      </w:tcPr>
    </w:tblStylePr>
    <w:tblStylePr w:type="firstCol">
      <w:tblPr/>
      <w:tcPr>
        <w:tcBorders>
          <w:top w:val="nil"/>
          <w:left w:val="nil"/>
          <w:bottom w:val="nil"/>
          <w:right w:val="single" w:sz="18" w:space="0" w:color="FFFFFF"/>
          <w:insideH w:val="nil"/>
          <w:insideV w:val="nil"/>
        </w:tcBorders>
        <w:shd w:val="clear" w:color="auto" w:fill="001D40"/>
      </w:tcPr>
    </w:tblStylePr>
    <w:tblStylePr w:type="lastCol">
      <w:tblPr/>
      <w:tcPr>
        <w:tcBorders>
          <w:top w:val="nil"/>
          <w:left w:val="single" w:sz="18" w:space="0" w:color="FFFFFF"/>
          <w:bottom w:val="nil"/>
          <w:right w:val="nil"/>
          <w:insideH w:val="nil"/>
          <w:insideV w:val="nil"/>
        </w:tcBorders>
        <w:shd w:val="clear" w:color="auto" w:fill="001D40"/>
      </w:tcPr>
    </w:tblStylePr>
    <w:tblStylePr w:type="band1Vert">
      <w:tblPr/>
      <w:tcPr>
        <w:tcBorders>
          <w:top w:val="nil"/>
          <w:left w:val="nil"/>
          <w:bottom w:val="nil"/>
          <w:right w:val="nil"/>
          <w:insideH w:val="nil"/>
          <w:insideV w:val="nil"/>
        </w:tcBorders>
        <w:shd w:val="clear" w:color="auto" w:fill="001D40"/>
      </w:tcPr>
    </w:tblStylePr>
    <w:tblStylePr w:type="band1Horz">
      <w:tblPr/>
      <w:tcPr>
        <w:tcBorders>
          <w:top w:val="nil"/>
          <w:left w:val="nil"/>
          <w:bottom w:val="nil"/>
          <w:right w:val="nil"/>
          <w:insideH w:val="nil"/>
          <w:insideV w:val="nil"/>
        </w:tcBorders>
        <w:shd w:val="clear" w:color="auto" w:fill="001D40"/>
      </w:tcPr>
    </w:tblStylePr>
  </w:style>
  <w:style w:type="table" w:styleId="DarkList-Accent6">
    <w:name w:val="Dark List Accent 6"/>
    <w:basedOn w:val="TableNormal"/>
    <w:uiPriority w:val="70"/>
    <w:rsid w:val="001B407F"/>
    <w:rPr>
      <w:rFonts w:ascii="Calibri" w:eastAsia="Calibri" w:hAnsi="Calibri" w:cs="Times New Roman"/>
      <w:color w:val="FFFFFF"/>
      <w:lang w:eastAsia="en-GB"/>
    </w:rPr>
    <w:tblPr>
      <w:tblStyleRowBandSize w:val="1"/>
      <w:tblStyleColBandSize w:val="1"/>
    </w:tblPr>
    <w:tcPr>
      <w:shd w:val="clear" w:color="auto" w:fill="19226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1033"/>
      </w:tcPr>
    </w:tblStylePr>
    <w:tblStylePr w:type="firstCol">
      <w:tblPr/>
      <w:tcPr>
        <w:tcBorders>
          <w:top w:val="nil"/>
          <w:left w:val="nil"/>
          <w:bottom w:val="nil"/>
          <w:right w:val="single" w:sz="18" w:space="0" w:color="FFFFFF"/>
          <w:insideH w:val="nil"/>
          <w:insideV w:val="nil"/>
        </w:tcBorders>
        <w:shd w:val="clear" w:color="auto" w:fill="12194D"/>
      </w:tcPr>
    </w:tblStylePr>
    <w:tblStylePr w:type="lastCol">
      <w:tblPr/>
      <w:tcPr>
        <w:tcBorders>
          <w:top w:val="nil"/>
          <w:left w:val="single" w:sz="18" w:space="0" w:color="FFFFFF"/>
          <w:bottom w:val="nil"/>
          <w:right w:val="nil"/>
          <w:insideH w:val="nil"/>
          <w:insideV w:val="nil"/>
        </w:tcBorders>
        <w:shd w:val="clear" w:color="auto" w:fill="12194D"/>
      </w:tcPr>
    </w:tblStylePr>
    <w:tblStylePr w:type="band1Vert">
      <w:tblPr/>
      <w:tcPr>
        <w:tcBorders>
          <w:top w:val="nil"/>
          <w:left w:val="nil"/>
          <w:bottom w:val="nil"/>
          <w:right w:val="nil"/>
          <w:insideH w:val="nil"/>
          <w:insideV w:val="nil"/>
        </w:tcBorders>
        <w:shd w:val="clear" w:color="auto" w:fill="12194D"/>
      </w:tcPr>
    </w:tblStylePr>
    <w:tblStylePr w:type="band1Horz">
      <w:tblPr/>
      <w:tcPr>
        <w:tcBorders>
          <w:top w:val="nil"/>
          <w:left w:val="nil"/>
          <w:bottom w:val="nil"/>
          <w:right w:val="nil"/>
          <w:insideH w:val="nil"/>
          <w:insideV w:val="nil"/>
        </w:tcBorders>
        <w:shd w:val="clear" w:color="auto" w:fill="12194D"/>
      </w:tcPr>
    </w:tblStylePr>
  </w:style>
  <w:style w:type="paragraph" w:styleId="Date">
    <w:name w:val="Date"/>
    <w:basedOn w:val="Normal"/>
    <w:next w:val="Normal"/>
    <w:link w:val="DateChar"/>
    <w:uiPriority w:val="99"/>
    <w:qFormat/>
    <w:rsid w:val="001B407F"/>
    <w:pPr>
      <w:spacing w:before="0"/>
    </w:pPr>
    <w:rPr>
      <w:sz w:val="20"/>
      <w:szCs w:val="20"/>
    </w:rPr>
  </w:style>
  <w:style w:type="character" w:customStyle="1" w:styleId="DateChar1">
    <w:name w:val="Date Char1"/>
    <w:basedOn w:val="DefaultParagraphFont"/>
    <w:uiPriority w:val="6"/>
    <w:semiHidden/>
    <w:rsid w:val="001B407F"/>
    <w:rPr>
      <w:sz w:val="22"/>
      <w:szCs w:val="22"/>
    </w:rPr>
  </w:style>
  <w:style w:type="paragraph" w:styleId="DocumentMap">
    <w:name w:val="Document Map"/>
    <w:basedOn w:val="Normal"/>
    <w:link w:val="DocumentMapChar"/>
    <w:uiPriority w:val="99"/>
    <w:semiHidden/>
    <w:rsid w:val="001B407F"/>
    <w:pPr>
      <w:spacing w:after="0"/>
    </w:pPr>
    <w:rPr>
      <w:rFonts w:ascii="Tahoma" w:eastAsia="Calibri" w:hAnsi="Tahoma" w:cs="Tahoma"/>
      <w:sz w:val="16"/>
      <w:szCs w:val="16"/>
      <w:lang w:eastAsia="en-US"/>
    </w:rPr>
  </w:style>
  <w:style w:type="character" w:customStyle="1" w:styleId="DocumentMapChar">
    <w:name w:val="Document Map Char"/>
    <w:basedOn w:val="DefaultParagraphFont"/>
    <w:link w:val="DocumentMap"/>
    <w:uiPriority w:val="99"/>
    <w:semiHidden/>
    <w:rsid w:val="001B407F"/>
    <w:rPr>
      <w:rFonts w:ascii="Tahoma" w:eastAsia="Calibri" w:hAnsi="Tahoma" w:cs="Tahoma"/>
      <w:sz w:val="16"/>
      <w:szCs w:val="16"/>
      <w:lang w:eastAsia="en-US"/>
    </w:rPr>
  </w:style>
  <w:style w:type="paragraph" w:styleId="E-mailSignature">
    <w:name w:val="E-mail Signature"/>
    <w:basedOn w:val="Normal"/>
    <w:link w:val="E-mailSignatureChar"/>
    <w:uiPriority w:val="99"/>
    <w:semiHidden/>
    <w:rsid w:val="001B407F"/>
    <w:pPr>
      <w:spacing w:after="0"/>
    </w:pPr>
    <w:rPr>
      <w:rFonts w:ascii="Calibri" w:eastAsia="Calibri" w:hAnsi="Calibri" w:cs="Times New Roman"/>
      <w:lang w:eastAsia="en-US"/>
    </w:rPr>
  </w:style>
  <w:style w:type="character" w:customStyle="1" w:styleId="E-mailSignatureChar">
    <w:name w:val="E-mail Signature Char"/>
    <w:basedOn w:val="DefaultParagraphFont"/>
    <w:link w:val="E-mailSignature"/>
    <w:uiPriority w:val="99"/>
    <w:semiHidden/>
    <w:rsid w:val="001B407F"/>
    <w:rPr>
      <w:rFonts w:ascii="Calibri" w:eastAsia="Calibri" w:hAnsi="Calibri" w:cs="Times New Roman"/>
      <w:sz w:val="22"/>
      <w:szCs w:val="22"/>
      <w:lang w:eastAsia="en-US"/>
    </w:rPr>
  </w:style>
  <w:style w:type="character" w:styleId="EndnoteReference">
    <w:name w:val="endnote reference"/>
    <w:uiPriority w:val="99"/>
    <w:semiHidden/>
    <w:rsid w:val="001B407F"/>
    <w:rPr>
      <w:vertAlign w:val="superscript"/>
    </w:rPr>
  </w:style>
  <w:style w:type="paragraph" w:styleId="EndnoteText">
    <w:name w:val="endnote text"/>
    <w:basedOn w:val="Normal"/>
    <w:link w:val="EndnoteTextChar"/>
    <w:uiPriority w:val="99"/>
    <w:semiHidden/>
    <w:rsid w:val="001B407F"/>
    <w:pPr>
      <w:spacing w:after="0"/>
    </w:pPr>
    <w:rPr>
      <w:rFonts w:ascii="Calibri" w:eastAsia="Calibri" w:hAnsi="Calibri" w:cs="Times New Roman"/>
      <w:lang w:eastAsia="en-US"/>
    </w:rPr>
  </w:style>
  <w:style w:type="character" w:customStyle="1" w:styleId="EndnoteTextChar">
    <w:name w:val="Endnote Text Char"/>
    <w:basedOn w:val="DefaultParagraphFont"/>
    <w:link w:val="EndnoteText"/>
    <w:uiPriority w:val="99"/>
    <w:semiHidden/>
    <w:rsid w:val="001B407F"/>
    <w:rPr>
      <w:rFonts w:ascii="Calibri" w:eastAsia="Calibri" w:hAnsi="Calibri" w:cs="Times New Roman"/>
      <w:sz w:val="22"/>
      <w:szCs w:val="22"/>
      <w:lang w:eastAsia="en-US"/>
    </w:rPr>
  </w:style>
  <w:style w:type="paragraph" w:styleId="EnvelopeAddress">
    <w:name w:val="envelope address"/>
    <w:basedOn w:val="Normal"/>
    <w:uiPriority w:val="99"/>
    <w:semiHidden/>
    <w:rsid w:val="001B407F"/>
    <w:pPr>
      <w:framePr w:w="7920" w:h="1980" w:hRule="exact" w:hSpace="180" w:wrap="auto" w:hAnchor="page" w:xAlign="center" w:yAlign="bottom"/>
      <w:spacing w:after="0"/>
      <w:ind w:left="2880"/>
    </w:pPr>
    <w:rPr>
      <w:rFonts w:ascii="Arial Rounded MT Bold" w:eastAsia="Times New Roman" w:hAnsi="Arial Rounded MT Bold" w:cs="Times New Roman"/>
      <w:sz w:val="24"/>
      <w:szCs w:val="24"/>
      <w:lang w:eastAsia="en-US"/>
    </w:rPr>
  </w:style>
  <w:style w:type="paragraph" w:styleId="EnvelopeReturn">
    <w:name w:val="envelope return"/>
    <w:basedOn w:val="Normal"/>
    <w:uiPriority w:val="99"/>
    <w:semiHidden/>
    <w:rsid w:val="001B407F"/>
    <w:pPr>
      <w:spacing w:after="0"/>
    </w:pPr>
    <w:rPr>
      <w:rFonts w:ascii="Arial Rounded MT Bold" w:eastAsia="Times New Roman" w:hAnsi="Arial Rounded MT Bold" w:cs="Times New Roman"/>
      <w:lang w:eastAsia="en-US"/>
    </w:rPr>
  </w:style>
  <w:style w:type="character" w:styleId="FollowedHyperlink">
    <w:name w:val="FollowedHyperlink"/>
    <w:uiPriority w:val="9"/>
    <w:semiHidden/>
    <w:unhideWhenUsed/>
    <w:rsid w:val="001B407F"/>
    <w:rPr>
      <w:color w:val="002856"/>
      <w:u w:val="single"/>
    </w:rPr>
  </w:style>
  <w:style w:type="character" w:styleId="FootnoteReference">
    <w:name w:val="footnote reference"/>
    <w:uiPriority w:val="99"/>
    <w:semiHidden/>
    <w:unhideWhenUsed/>
    <w:rsid w:val="001B407F"/>
    <w:rPr>
      <w:vertAlign w:val="superscript"/>
    </w:rPr>
  </w:style>
  <w:style w:type="paragraph" w:styleId="FootnoteText">
    <w:name w:val="footnote text"/>
    <w:basedOn w:val="Normal"/>
    <w:link w:val="FootnoteTextChar"/>
    <w:uiPriority w:val="99"/>
    <w:semiHidden/>
    <w:unhideWhenUsed/>
    <w:rsid w:val="001B407F"/>
    <w:pPr>
      <w:spacing w:after="0"/>
    </w:pPr>
    <w:rPr>
      <w:rFonts w:ascii="Calibri" w:eastAsia="Calibri" w:hAnsi="Calibri" w:cs="Times New Roman"/>
      <w:sz w:val="16"/>
      <w:lang w:eastAsia="en-US"/>
    </w:rPr>
  </w:style>
  <w:style w:type="character" w:customStyle="1" w:styleId="FootnoteTextChar">
    <w:name w:val="Footnote Text Char"/>
    <w:basedOn w:val="DefaultParagraphFont"/>
    <w:link w:val="FootnoteText"/>
    <w:uiPriority w:val="99"/>
    <w:semiHidden/>
    <w:rsid w:val="001B407F"/>
    <w:rPr>
      <w:rFonts w:ascii="Calibri" w:eastAsia="Calibri" w:hAnsi="Calibri" w:cs="Times New Roman"/>
      <w:sz w:val="16"/>
      <w:szCs w:val="22"/>
      <w:lang w:eastAsia="en-US"/>
    </w:rPr>
  </w:style>
  <w:style w:type="character" w:styleId="HTMLAcronym">
    <w:name w:val="HTML Acronym"/>
    <w:basedOn w:val="DefaultParagraphFont"/>
    <w:uiPriority w:val="99"/>
    <w:semiHidden/>
    <w:unhideWhenUsed/>
    <w:rsid w:val="001B407F"/>
  </w:style>
  <w:style w:type="paragraph" w:styleId="HTMLAddress">
    <w:name w:val="HTML Address"/>
    <w:basedOn w:val="Normal"/>
    <w:link w:val="HTMLAddressChar"/>
    <w:uiPriority w:val="99"/>
    <w:semiHidden/>
    <w:unhideWhenUsed/>
    <w:rsid w:val="001B407F"/>
    <w:pPr>
      <w:spacing w:after="0"/>
    </w:pPr>
    <w:rPr>
      <w:rFonts w:ascii="Calibri" w:eastAsia="Calibri" w:hAnsi="Calibri" w:cs="Times New Roman"/>
      <w:i/>
      <w:iCs/>
      <w:lang w:eastAsia="en-US"/>
    </w:rPr>
  </w:style>
  <w:style w:type="character" w:customStyle="1" w:styleId="HTMLAddressChar">
    <w:name w:val="HTML Address Char"/>
    <w:basedOn w:val="DefaultParagraphFont"/>
    <w:link w:val="HTMLAddress"/>
    <w:uiPriority w:val="99"/>
    <w:semiHidden/>
    <w:rsid w:val="001B407F"/>
    <w:rPr>
      <w:rFonts w:ascii="Calibri" w:eastAsia="Calibri" w:hAnsi="Calibri" w:cs="Times New Roman"/>
      <w:i/>
      <w:iCs/>
      <w:sz w:val="22"/>
      <w:szCs w:val="22"/>
      <w:lang w:eastAsia="en-US"/>
    </w:rPr>
  </w:style>
  <w:style w:type="character" w:styleId="HTMLCite">
    <w:name w:val="HTML Cite"/>
    <w:uiPriority w:val="99"/>
    <w:semiHidden/>
    <w:unhideWhenUsed/>
    <w:rsid w:val="001B407F"/>
    <w:rPr>
      <w:i/>
      <w:iCs/>
    </w:rPr>
  </w:style>
  <w:style w:type="character" w:styleId="HTMLCode">
    <w:name w:val="HTML Code"/>
    <w:uiPriority w:val="99"/>
    <w:semiHidden/>
    <w:unhideWhenUsed/>
    <w:rsid w:val="001B407F"/>
    <w:rPr>
      <w:rFonts w:ascii="Consolas" w:hAnsi="Consolas"/>
      <w:sz w:val="20"/>
      <w:szCs w:val="20"/>
    </w:rPr>
  </w:style>
  <w:style w:type="character" w:styleId="HTMLDefinition">
    <w:name w:val="HTML Definition"/>
    <w:uiPriority w:val="99"/>
    <w:semiHidden/>
    <w:unhideWhenUsed/>
    <w:rsid w:val="001B407F"/>
    <w:rPr>
      <w:i/>
      <w:iCs/>
    </w:rPr>
  </w:style>
  <w:style w:type="character" w:styleId="HTMLKeyboard">
    <w:name w:val="HTML Keyboard"/>
    <w:uiPriority w:val="99"/>
    <w:semiHidden/>
    <w:unhideWhenUsed/>
    <w:rsid w:val="001B407F"/>
    <w:rPr>
      <w:rFonts w:ascii="Consolas" w:hAnsi="Consolas"/>
      <w:sz w:val="20"/>
      <w:szCs w:val="20"/>
    </w:rPr>
  </w:style>
  <w:style w:type="paragraph" w:styleId="HTMLPreformatted">
    <w:name w:val="HTML Preformatted"/>
    <w:basedOn w:val="Normal"/>
    <w:link w:val="HTMLPreformattedChar"/>
    <w:uiPriority w:val="99"/>
    <w:semiHidden/>
    <w:unhideWhenUsed/>
    <w:rsid w:val="001B407F"/>
    <w:pPr>
      <w:spacing w:after="0"/>
    </w:pPr>
    <w:rPr>
      <w:rFonts w:ascii="Consolas" w:eastAsia="Calibri" w:hAnsi="Consolas" w:cs="Times New Roman"/>
      <w:lang w:eastAsia="en-US"/>
    </w:rPr>
  </w:style>
  <w:style w:type="character" w:customStyle="1" w:styleId="HTMLPreformattedChar">
    <w:name w:val="HTML Preformatted Char"/>
    <w:basedOn w:val="DefaultParagraphFont"/>
    <w:link w:val="HTMLPreformatted"/>
    <w:uiPriority w:val="99"/>
    <w:semiHidden/>
    <w:rsid w:val="001B407F"/>
    <w:rPr>
      <w:rFonts w:ascii="Consolas" w:eastAsia="Calibri" w:hAnsi="Consolas" w:cs="Times New Roman"/>
      <w:sz w:val="22"/>
      <w:szCs w:val="22"/>
      <w:lang w:eastAsia="en-US"/>
    </w:rPr>
  </w:style>
  <w:style w:type="character" w:styleId="HTMLSample">
    <w:name w:val="HTML Sample"/>
    <w:uiPriority w:val="99"/>
    <w:semiHidden/>
    <w:unhideWhenUsed/>
    <w:rsid w:val="001B407F"/>
    <w:rPr>
      <w:rFonts w:ascii="Consolas" w:hAnsi="Consolas"/>
      <w:sz w:val="24"/>
      <w:szCs w:val="24"/>
    </w:rPr>
  </w:style>
  <w:style w:type="character" w:styleId="HTMLTypewriter">
    <w:name w:val="HTML Typewriter"/>
    <w:uiPriority w:val="99"/>
    <w:semiHidden/>
    <w:unhideWhenUsed/>
    <w:rsid w:val="001B407F"/>
    <w:rPr>
      <w:rFonts w:ascii="Consolas" w:hAnsi="Consolas"/>
      <w:sz w:val="20"/>
      <w:szCs w:val="20"/>
    </w:rPr>
  </w:style>
  <w:style w:type="character" w:styleId="HTMLVariable">
    <w:name w:val="HTML Variable"/>
    <w:uiPriority w:val="99"/>
    <w:semiHidden/>
    <w:unhideWhenUsed/>
    <w:rsid w:val="001B407F"/>
    <w:rPr>
      <w:i/>
      <w:iCs/>
    </w:rPr>
  </w:style>
  <w:style w:type="paragraph" w:styleId="Index1">
    <w:name w:val="index 1"/>
    <w:basedOn w:val="Normal"/>
    <w:next w:val="Normal"/>
    <w:autoRedefine/>
    <w:uiPriority w:val="99"/>
    <w:semiHidden/>
    <w:unhideWhenUsed/>
    <w:rsid w:val="001B407F"/>
    <w:pPr>
      <w:spacing w:after="0"/>
      <w:ind w:left="200" w:hanging="200"/>
    </w:pPr>
    <w:rPr>
      <w:rFonts w:ascii="Calibri" w:eastAsia="Calibri" w:hAnsi="Calibri" w:cs="Times New Roman"/>
      <w:lang w:eastAsia="en-US"/>
    </w:rPr>
  </w:style>
  <w:style w:type="paragraph" w:styleId="Index2">
    <w:name w:val="index 2"/>
    <w:basedOn w:val="Normal"/>
    <w:next w:val="Normal"/>
    <w:autoRedefine/>
    <w:uiPriority w:val="99"/>
    <w:semiHidden/>
    <w:unhideWhenUsed/>
    <w:rsid w:val="001B407F"/>
    <w:pPr>
      <w:spacing w:after="0"/>
      <w:ind w:left="400" w:hanging="200"/>
    </w:pPr>
    <w:rPr>
      <w:rFonts w:ascii="Calibri" w:eastAsia="Calibri" w:hAnsi="Calibri" w:cs="Times New Roman"/>
      <w:lang w:eastAsia="en-US"/>
    </w:rPr>
  </w:style>
  <w:style w:type="paragraph" w:styleId="Index3">
    <w:name w:val="index 3"/>
    <w:basedOn w:val="Normal"/>
    <w:next w:val="Normal"/>
    <w:autoRedefine/>
    <w:uiPriority w:val="99"/>
    <w:semiHidden/>
    <w:unhideWhenUsed/>
    <w:rsid w:val="001B407F"/>
    <w:pPr>
      <w:spacing w:after="0"/>
      <w:ind w:left="600" w:hanging="200"/>
    </w:pPr>
    <w:rPr>
      <w:rFonts w:ascii="Calibri" w:eastAsia="Calibri" w:hAnsi="Calibri" w:cs="Times New Roman"/>
      <w:lang w:eastAsia="en-US"/>
    </w:rPr>
  </w:style>
  <w:style w:type="paragraph" w:styleId="Index4">
    <w:name w:val="index 4"/>
    <w:basedOn w:val="Normal"/>
    <w:next w:val="Normal"/>
    <w:autoRedefine/>
    <w:uiPriority w:val="99"/>
    <w:semiHidden/>
    <w:unhideWhenUsed/>
    <w:rsid w:val="001B407F"/>
    <w:pPr>
      <w:spacing w:after="0"/>
      <w:ind w:left="800" w:hanging="200"/>
    </w:pPr>
    <w:rPr>
      <w:rFonts w:ascii="Calibri" w:eastAsia="Calibri" w:hAnsi="Calibri" w:cs="Times New Roman"/>
      <w:lang w:eastAsia="en-US"/>
    </w:rPr>
  </w:style>
  <w:style w:type="paragraph" w:styleId="Index5">
    <w:name w:val="index 5"/>
    <w:basedOn w:val="Normal"/>
    <w:next w:val="Normal"/>
    <w:autoRedefine/>
    <w:uiPriority w:val="99"/>
    <w:semiHidden/>
    <w:unhideWhenUsed/>
    <w:rsid w:val="001B407F"/>
    <w:pPr>
      <w:spacing w:after="0"/>
      <w:ind w:left="1000" w:hanging="200"/>
    </w:pPr>
    <w:rPr>
      <w:rFonts w:ascii="Calibri" w:eastAsia="Calibri" w:hAnsi="Calibri" w:cs="Times New Roman"/>
      <w:lang w:eastAsia="en-US"/>
    </w:rPr>
  </w:style>
  <w:style w:type="paragraph" w:styleId="Index6">
    <w:name w:val="index 6"/>
    <w:basedOn w:val="Normal"/>
    <w:next w:val="Normal"/>
    <w:autoRedefine/>
    <w:uiPriority w:val="99"/>
    <w:semiHidden/>
    <w:unhideWhenUsed/>
    <w:rsid w:val="001B407F"/>
    <w:pPr>
      <w:spacing w:after="0"/>
      <w:ind w:left="1200" w:hanging="200"/>
    </w:pPr>
    <w:rPr>
      <w:rFonts w:ascii="Calibri" w:eastAsia="Calibri" w:hAnsi="Calibri" w:cs="Times New Roman"/>
      <w:lang w:eastAsia="en-US"/>
    </w:rPr>
  </w:style>
  <w:style w:type="paragraph" w:styleId="Index7">
    <w:name w:val="index 7"/>
    <w:basedOn w:val="Normal"/>
    <w:next w:val="Normal"/>
    <w:autoRedefine/>
    <w:uiPriority w:val="99"/>
    <w:semiHidden/>
    <w:unhideWhenUsed/>
    <w:rsid w:val="001B407F"/>
    <w:pPr>
      <w:spacing w:after="0"/>
      <w:ind w:left="1400" w:hanging="200"/>
    </w:pPr>
    <w:rPr>
      <w:rFonts w:ascii="Calibri" w:eastAsia="Calibri" w:hAnsi="Calibri" w:cs="Times New Roman"/>
      <w:lang w:eastAsia="en-US"/>
    </w:rPr>
  </w:style>
  <w:style w:type="paragraph" w:styleId="Index8">
    <w:name w:val="index 8"/>
    <w:basedOn w:val="Normal"/>
    <w:next w:val="Normal"/>
    <w:autoRedefine/>
    <w:uiPriority w:val="99"/>
    <w:semiHidden/>
    <w:unhideWhenUsed/>
    <w:rsid w:val="001B407F"/>
    <w:pPr>
      <w:spacing w:after="0"/>
      <w:ind w:left="1600" w:hanging="200"/>
    </w:pPr>
    <w:rPr>
      <w:rFonts w:ascii="Calibri" w:eastAsia="Calibri" w:hAnsi="Calibri" w:cs="Times New Roman"/>
      <w:lang w:eastAsia="en-US"/>
    </w:rPr>
  </w:style>
  <w:style w:type="paragraph" w:styleId="Index9">
    <w:name w:val="index 9"/>
    <w:basedOn w:val="Normal"/>
    <w:next w:val="Normal"/>
    <w:autoRedefine/>
    <w:uiPriority w:val="99"/>
    <w:semiHidden/>
    <w:unhideWhenUsed/>
    <w:rsid w:val="001B407F"/>
    <w:pPr>
      <w:spacing w:after="0"/>
      <w:ind w:left="1800" w:hanging="200"/>
    </w:pPr>
    <w:rPr>
      <w:rFonts w:ascii="Calibri" w:eastAsia="Calibri" w:hAnsi="Calibri" w:cs="Times New Roman"/>
      <w:lang w:eastAsia="en-US"/>
    </w:rPr>
  </w:style>
  <w:style w:type="paragraph" w:styleId="IndexHeading">
    <w:name w:val="index heading"/>
    <w:basedOn w:val="Normal"/>
    <w:next w:val="Index1"/>
    <w:uiPriority w:val="99"/>
    <w:semiHidden/>
    <w:unhideWhenUsed/>
    <w:rsid w:val="001B407F"/>
    <w:rPr>
      <w:rFonts w:ascii="Arial Rounded MT Bold" w:eastAsia="Times New Roman" w:hAnsi="Arial Rounded MT Bold" w:cs="Times New Roman"/>
      <w:b/>
      <w:bCs/>
      <w:lang w:eastAsia="en-US"/>
    </w:rPr>
  </w:style>
  <w:style w:type="character" w:styleId="IntenseEmphasis">
    <w:name w:val="Intense Emphasis"/>
    <w:uiPriority w:val="21"/>
    <w:semiHidden/>
    <w:unhideWhenUsed/>
    <w:rsid w:val="001B407F"/>
    <w:rPr>
      <w:b/>
      <w:bCs/>
      <w:i/>
      <w:iCs/>
      <w:color w:val="A2C617"/>
    </w:rPr>
  </w:style>
  <w:style w:type="paragraph" w:styleId="IntenseQuote">
    <w:name w:val="Intense Quote"/>
    <w:basedOn w:val="Normal"/>
    <w:next w:val="Normal"/>
    <w:link w:val="IntenseQuoteChar"/>
    <w:uiPriority w:val="30"/>
    <w:semiHidden/>
    <w:unhideWhenUsed/>
    <w:rsid w:val="001B407F"/>
    <w:pPr>
      <w:pBdr>
        <w:bottom w:val="single" w:sz="4" w:space="4" w:color="A2C617"/>
      </w:pBdr>
      <w:spacing w:before="200" w:after="280"/>
      <w:ind w:left="936" w:right="936"/>
    </w:pPr>
    <w:rPr>
      <w:rFonts w:ascii="Calibri" w:eastAsia="Calibri" w:hAnsi="Calibri" w:cs="Times New Roman"/>
      <w:b/>
      <w:bCs/>
      <w:i/>
      <w:iCs/>
      <w:color w:val="A2C617"/>
      <w:lang w:eastAsia="en-US"/>
    </w:rPr>
  </w:style>
  <w:style w:type="character" w:customStyle="1" w:styleId="IntenseQuoteChar">
    <w:name w:val="Intense Quote Char"/>
    <w:basedOn w:val="DefaultParagraphFont"/>
    <w:link w:val="IntenseQuote"/>
    <w:uiPriority w:val="30"/>
    <w:semiHidden/>
    <w:rsid w:val="001B407F"/>
    <w:rPr>
      <w:rFonts w:ascii="Calibri" w:eastAsia="Calibri" w:hAnsi="Calibri" w:cs="Times New Roman"/>
      <w:b/>
      <w:bCs/>
      <w:i/>
      <w:iCs/>
      <w:color w:val="A2C617"/>
      <w:sz w:val="22"/>
      <w:szCs w:val="22"/>
      <w:lang w:eastAsia="en-US"/>
    </w:rPr>
  </w:style>
  <w:style w:type="character" w:styleId="IntenseReference">
    <w:name w:val="Intense Reference"/>
    <w:uiPriority w:val="32"/>
    <w:semiHidden/>
    <w:unhideWhenUsed/>
    <w:rsid w:val="001B407F"/>
    <w:rPr>
      <w:b/>
      <w:bCs/>
      <w:smallCaps/>
      <w:color w:val="A2C617"/>
      <w:spacing w:val="5"/>
      <w:u w:val="single"/>
    </w:rPr>
  </w:style>
  <w:style w:type="table" w:styleId="LightGrid-Accent2">
    <w:name w:val="Light Grid Accent 2"/>
    <w:basedOn w:val="TableNormal"/>
    <w:uiPriority w:val="62"/>
    <w:rsid w:val="001B407F"/>
    <w:rPr>
      <w:rFonts w:ascii="Calibri" w:eastAsia="Calibri" w:hAnsi="Calibri" w:cs="Times New Roman"/>
      <w:lang w:eastAsia="en-GB"/>
    </w:rPr>
    <w:tblPr>
      <w:tblStyleRowBandSize w:val="1"/>
      <w:tblStyleColBandSize w:val="1"/>
      <w:tblBorders>
        <w:top w:val="single" w:sz="8" w:space="0" w:color="A2C617"/>
        <w:left w:val="single" w:sz="8" w:space="0" w:color="A2C617"/>
        <w:bottom w:val="single" w:sz="8" w:space="0" w:color="A2C617"/>
        <w:right w:val="single" w:sz="8" w:space="0" w:color="A2C617"/>
        <w:insideH w:val="single" w:sz="8" w:space="0" w:color="A2C617"/>
        <w:insideV w:val="single" w:sz="8" w:space="0" w:color="A2C617"/>
      </w:tblBorders>
    </w:tblPr>
    <w:tblStylePr w:type="firstRow">
      <w:pPr>
        <w:spacing w:before="0" w:after="0" w:line="240" w:lineRule="auto"/>
      </w:pPr>
      <w:rPr>
        <w:rFonts w:ascii="Verdana,Bold" w:eastAsia="Times New Roman" w:hAnsi="Verdana,Bold" w:cs="Times New Roman"/>
        <w:b/>
        <w:bCs/>
      </w:rPr>
      <w:tblPr/>
      <w:tcPr>
        <w:tcBorders>
          <w:top w:val="single" w:sz="8" w:space="0" w:color="A2C617"/>
          <w:left w:val="single" w:sz="8" w:space="0" w:color="A2C617"/>
          <w:bottom w:val="single" w:sz="18" w:space="0" w:color="A2C617"/>
          <w:right w:val="single" w:sz="8" w:space="0" w:color="A2C617"/>
          <w:insideH w:val="nil"/>
          <w:insideV w:val="single" w:sz="8" w:space="0" w:color="A2C617"/>
        </w:tcBorders>
      </w:tcPr>
    </w:tblStylePr>
    <w:tblStylePr w:type="lastRow">
      <w:pPr>
        <w:spacing w:before="0" w:after="0" w:line="240" w:lineRule="auto"/>
      </w:pPr>
      <w:rPr>
        <w:rFonts w:ascii="Verdana,Bold" w:eastAsia="Times New Roman" w:hAnsi="Verdana,Bold" w:cs="Times New Roman"/>
        <w:b/>
        <w:bCs/>
      </w:rPr>
      <w:tblPr/>
      <w:tcPr>
        <w:tcBorders>
          <w:top w:val="double" w:sz="6" w:space="0" w:color="A2C617"/>
          <w:left w:val="single" w:sz="8" w:space="0" w:color="A2C617"/>
          <w:bottom w:val="single" w:sz="8" w:space="0" w:color="A2C617"/>
          <w:right w:val="single" w:sz="8" w:space="0" w:color="A2C617"/>
          <w:insideH w:val="nil"/>
          <w:insideV w:val="single" w:sz="8" w:space="0" w:color="A2C617"/>
        </w:tcBorders>
      </w:tcPr>
    </w:tblStylePr>
    <w:tblStylePr w:type="firstCol">
      <w:rPr>
        <w:rFonts w:ascii="Verdana,Bold" w:eastAsia="Times New Roman" w:hAnsi="Verdana,Bold" w:cs="Times New Roman"/>
        <w:b/>
        <w:bCs/>
      </w:rPr>
    </w:tblStylePr>
    <w:tblStylePr w:type="lastCol">
      <w:rPr>
        <w:rFonts w:ascii="Verdana,Bold" w:eastAsia="Times New Roman" w:hAnsi="Verdana,Bold" w:cs="Times New Roman"/>
        <w:b/>
        <w:bCs/>
      </w:rPr>
      <w:tblPr/>
      <w:tcPr>
        <w:tcBorders>
          <w:top w:val="single" w:sz="8" w:space="0" w:color="A2C617"/>
          <w:left w:val="single" w:sz="8" w:space="0" w:color="A2C617"/>
          <w:bottom w:val="single" w:sz="8" w:space="0" w:color="A2C617"/>
          <w:right w:val="single" w:sz="8" w:space="0" w:color="A2C617"/>
        </w:tcBorders>
      </w:tcPr>
    </w:tblStylePr>
    <w:tblStylePr w:type="band1Vert">
      <w:tblPr/>
      <w:tcPr>
        <w:tcBorders>
          <w:top w:val="single" w:sz="8" w:space="0" w:color="A2C617"/>
          <w:left w:val="single" w:sz="8" w:space="0" w:color="A2C617"/>
          <w:bottom w:val="single" w:sz="8" w:space="0" w:color="A2C617"/>
          <w:right w:val="single" w:sz="8" w:space="0" w:color="A2C617"/>
        </w:tcBorders>
        <w:shd w:val="clear" w:color="auto" w:fill="EBF7BE"/>
      </w:tcPr>
    </w:tblStylePr>
    <w:tblStylePr w:type="band1Horz">
      <w:tblPr/>
      <w:tcPr>
        <w:tcBorders>
          <w:top w:val="single" w:sz="8" w:space="0" w:color="A2C617"/>
          <w:left w:val="single" w:sz="8" w:space="0" w:color="A2C617"/>
          <w:bottom w:val="single" w:sz="8" w:space="0" w:color="A2C617"/>
          <w:right w:val="single" w:sz="8" w:space="0" w:color="A2C617"/>
          <w:insideV w:val="single" w:sz="8" w:space="0" w:color="A2C617"/>
        </w:tcBorders>
        <w:shd w:val="clear" w:color="auto" w:fill="EBF7BE"/>
      </w:tcPr>
    </w:tblStylePr>
    <w:tblStylePr w:type="band2Horz">
      <w:tblPr/>
      <w:tcPr>
        <w:tcBorders>
          <w:top w:val="single" w:sz="8" w:space="0" w:color="A2C617"/>
          <w:left w:val="single" w:sz="8" w:space="0" w:color="A2C617"/>
          <w:bottom w:val="single" w:sz="8" w:space="0" w:color="A2C617"/>
          <w:right w:val="single" w:sz="8" w:space="0" w:color="A2C617"/>
          <w:insideV w:val="single" w:sz="8" w:space="0" w:color="A2C617"/>
        </w:tcBorders>
      </w:tcPr>
    </w:tblStylePr>
  </w:style>
  <w:style w:type="table" w:styleId="LightGrid-Accent3">
    <w:name w:val="Light Grid Accent 3"/>
    <w:basedOn w:val="TableNormal"/>
    <w:uiPriority w:val="62"/>
    <w:rsid w:val="001B407F"/>
    <w:rPr>
      <w:rFonts w:ascii="Calibri" w:eastAsia="Calibri" w:hAnsi="Calibri" w:cs="Times New Roman"/>
      <w:lang w:eastAsia="en-GB"/>
    </w:rPr>
    <w:tblPr>
      <w:tblStyleRowBandSize w:val="1"/>
      <w:tblStyleColBandSize w:val="1"/>
      <w:tblBorders>
        <w:top w:val="single" w:sz="8" w:space="0" w:color="FECA33"/>
        <w:left w:val="single" w:sz="8" w:space="0" w:color="FECA33"/>
        <w:bottom w:val="single" w:sz="8" w:space="0" w:color="FECA33"/>
        <w:right w:val="single" w:sz="8" w:space="0" w:color="FECA33"/>
        <w:insideH w:val="single" w:sz="8" w:space="0" w:color="FECA33"/>
        <w:insideV w:val="single" w:sz="8" w:space="0" w:color="FECA33"/>
      </w:tblBorders>
    </w:tblPr>
    <w:tblStylePr w:type="firstRow">
      <w:pPr>
        <w:spacing w:before="0" w:after="0" w:line="240" w:lineRule="auto"/>
      </w:pPr>
      <w:rPr>
        <w:rFonts w:ascii="Verdana,Bold" w:eastAsia="Times New Roman" w:hAnsi="Verdana,Bold" w:cs="Times New Roman"/>
        <w:b/>
        <w:bCs/>
      </w:rPr>
      <w:tblPr/>
      <w:tcPr>
        <w:tcBorders>
          <w:top w:val="single" w:sz="8" w:space="0" w:color="FECA33"/>
          <w:left w:val="single" w:sz="8" w:space="0" w:color="FECA33"/>
          <w:bottom w:val="single" w:sz="18" w:space="0" w:color="FECA33"/>
          <w:right w:val="single" w:sz="8" w:space="0" w:color="FECA33"/>
          <w:insideH w:val="nil"/>
          <w:insideV w:val="single" w:sz="8" w:space="0" w:color="FECA33"/>
        </w:tcBorders>
      </w:tcPr>
    </w:tblStylePr>
    <w:tblStylePr w:type="lastRow">
      <w:pPr>
        <w:spacing w:before="0" w:after="0" w:line="240" w:lineRule="auto"/>
      </w:pPr>
      <w:rPr>
        <w:rFonts w:ascii="Verdana,Bold" w:eastAsia="Times New Roman" w:hAnsi="Verdana,Bold" w:cs="Times New Roman"/>
        <w:b/>
        <w:bCs/>
      </w:rPr>
      <w:tblPr/>
      <w:tcPr>
        <w:tcBorders>
          <w:top w:val="double" w:sz="6" w:space="0" w:color="FECA33"/>
          <w:left w:val="single" w:sz="8" w:space="0" w:color="FECA33"/>
          <w:bottom w:val="single" w:sz="8" w:space="0" w:color="FECA33"/>
          <w:right w:val="single" w:sz="8" w:space="0" w:color="FECA33"/>
          <w:insideH w:val="nil"/>
          <w:insideV w:val="single" w:sz="8" w:space="0" w:color="FECA33"/>
        </w:tcBorders>
      </w:tcPr>
    </w:tblStylePr>
    <w:tblStylePr w:type="firstCol">
      <w:rPr>
        <w:rFonts w:ascii="Verdana,Bold" w:eastAsia="Times New Roman" w:hAnsi="Verdana,Bold" w:cs="Times New Roman"/>
        <w:b/>
        <w:bCs/>
      </w:rPr>
    </w:tblStylePr>
    <w:tblStylePr w:type="lastCol">
      <w:rPr>
        <w:rFonts w:ascii="Verdana,Bold" w:eastAsia="Times New Roman" w:hAnsi="Verdana,Bold" w:cs="Times New Roman"/>
        <w:b/>
        <w:bCs/>
      </w:rPr>
      <w:tblPr/>
      <w:tcPr>
        <w:tcBorders>
          <w:top w:val="single" w:sz="8" w:space="0" w:color="FECA33"/>
          <w:left w:val="single" w:sz="8" w:space="0" w:color="FECA33"/>
          <w:bottom w:val="single" w:sz="8" w:space="0" w:color="FECA33"/>
          <w:right w:val="single" w:sz="8" w:space="0" w:color="FECA33"/>
        </w:tcBorders>
      </w:tcPr>
    </w:tblStylePr>
    <w:tblStylePr w:type="band1Vert">
      <w:tblPr/>
      <w:tcPr>
        <w:tcBorders>
          <w:top w:val="single" w:sz="8" w:space="0" w:color="FECA33"/>
          <w:left w:val="single" w:sz="8" w:space="0" w:color="FECA33"/>
          <w:bottom w:val="single" w:sz="8" w:space="0" w:color="FECA33"/>
          <w:right w:val="single" w:sz="8" w:space="0" w:color="FECA33"/>
        </w:tcBorders>
        <w:shd w:val="clear" w:color="auto" w:fill="FEF1CC"/>
      </w:tcPr>
    </w:tblStylePr>
    <w:tblStylePr w:type="band1Horz">
      <w:tblPr/>
      <w:tcPr>
        <w:tcBorders>
          <w:top w:val="single" w:sz="8" w:space="0" w:color="FECA33"/>
          <w:left w:val="single" w:sz="8" w:space="0" w:color="FECA33"/>
          <w:bottom w:val="single" w:sz="8" w:space="0" w:color="FECA33"/>
          <w:right w:val="single" w:sz="8" w:space="0" w:color="FECA33"/>
          <w:insideV w:val="single" w:sz="8" w:space="0" w:color="FECA33"/>
        </w:tcBorders>
        <w:shd w:val="clear" w:color="auto" w:fill="FEF1CC"/>
      </w:tcPr>
    </w:tblStylePr>
    <w:tblStylePr w:type="band2Horz">
      <w:tblPr/>
      <w:tcPr>
        <w:tcBorders>
          <w:top w:val="single" w:sz="8" w:space="0" w:color="FECA33"/>
          <w:left w:val="single" w:sz="8" w:space="0" w:color="FECA33"/>
          <w:bottom w:val="single" w:sz="8" w:space="0" w:color="FECA33"/>
          <w:right w:val="single" w:sz="8" w:space="0" w:color="FECA33"/>
          <w:insideV w:val="single" w:sz="8" w:space="0" w:color="FECA33"/>
        </w:tcBorders>
      </w:tcPr>
    </w:tblStylePr>
  </w:style>
  <w:style w:type="table" w:styleId="LightGrid-Accent4">
    <w:name w:val="Light Grid Accent 4"/>
    <w:basedOn w:val="TableNormal"/>
    <w:uiPriority w:val="62"/>
    <w:rsid w:val="001B407F"/>
    <w:rPr>
      <w:rFonts w:ascii="Calibri" w:eastAsia="Calibri" w:hAnsi="Calibri" w:cs="Times New Roman"/>
      <w:lang w:eastAsia="en-GB"/>
    </w:rPr>
    <w:tblPr>
      <w:tblStyleRowBandSize w:val="1"/>
      <w:tblStyleColBandSize w:val="1"/>
      <w:tblBorders>
        <w:top w:val="single" w:sz="8" w:space="0" w:color="777877"/>
        <w:left w:val="single" w:sz="8" w:space="0" w:color="777877"/>
        <w:bottom w:val="single" w:sz="8" w:space="0" w:color="777877"/>
        <w:right w:val="single" w:sz="8" w:space="0" w:color="777877"/>
        <w:insideH w:val="single" w:sz="8" w:space="0" w:color="777877"/>
        <w:insideV w:val="single" w:sz="8" w:space="0" w:color="777877"/>
      </w:tblBorders>
    </w:tblPr>
    <w:tblStylePr w:type="firstRow">
      <w:pPr>
        <w:spacing w:before="0" w:after="0" w:line="240" w:lineRule="auto"/>
      </w:pPr>
      <w:rPr>
        <w:rFonts w:ascii="Verdana,Bold" w:eastAsia="Times New Roman" w:hAnsi="Verdana,Bold" w:cs="Times New Roman"/>
        <w:b/>
        <w:bCs/>
      </w:rPr>
      <w:tblPr/>
      <w:tcPr>
        <w:tcBorders>
          <w:top w:val="single" w:sz="8" w:space="0" w:color="777877"/>
          <w:left w:val="single" w:sz="8" w:space="0" w:color="777877"/>
          <w:bottom w:val="single" w:sz="18" w:space="0" w:color="777877"/>
          <w:right w:val="single" w:sz="8" w:space="0" w:color="777877"/>
          <w:insideH w:val="nil"/>
          <w:insideV w:val="single" w:sz="8" w:space="0" w:color="777877"/>
        </w:tcBorders>
      </w:tcPr>
    </w:tblStylePr>
    <w:tblStylePr w:type="lastRow">
      <w:pPr>
        <w:spacing w:before="0" w:after="0" w:line="240" w:lineRule="auto"/>
      </w:pPr>
      <w:rPr>
        <w:rFonts w:ascii="Verdana,Bold" w:eastAsia="Times New Roman" w:hAnsi="Verdana,Bold" w:cs="Times New Roman"/>
        <w:b/>
        <w:bCs/>
      </w:rPr>
      <w:tblPr/>
      <w:tcPr>
        <w:tcBorders>
          <w:top w:val="double" w:sz="6" w:space="0" w:color="777877"/>
          <w:left w:val="single" w:sz="8" w:space="0" w:color="777877"/>
          <w:bottom w:val="single" w:sz="8" w:space="0" w:color="777877"/>
          <w:right w:val="single" w:sz="8" w:space="0" w:color="777877"/>
          <w:insideH w:val="nil"/>
          <w:insideV w:val="single" w:sz="8" w:space="0" w:color="777877"/>
        </w:tcBorders>
      </w:tcPr>
    </w:tblStylePr>
    <w:tblStylePr w:type="firstCol">
      <w:rPr>
        <w:rFonts w:ascii="Verdana,Bold" w:eastAsia="Times New Roman" w:hAnsi="Verdana,Bold" w:cs="Times New Roman"/>
        <w:b/>
        <w:bCs/>
      </w:rPr>
    </w:tblStylePr>
    <w:tblStylePr w:type="lastCol">
      <w:rPr>
        <w:rFonts w:ascii="Verdana,Bold" w:eastAsia="Times New Roman" w:hAnsi="Verdana,Bold" w:cs="Times New Roman"/>
        <w:b/>
        <w:bCs/>
      </w:rPr>
      <w:tblPr/>
      <w:tcPr>
        <w:tcBorders>
          <w:top w:val="single" w:sz="8" w:space="0" w:color="777877"/>
          <w:left w:val="single" w:sz="8" w:space="0" w:color="777877"/>
          <w:bottom w:val="single" w:sz="8" w:space="0" w:color="777877"/>
          <w:right w:val="single" w:sz="8" w:space="0" w:color="777877"/>
        </w:tcBorders>
      </w:tcPr>
    </w:tblStylePr>
    <w:tblStylePr w:type="band1Vert">
      <w:tblPr/>
      <w:tcPr>
        <w:tcBorders>
          <w:top w:val="single" w:sz="8" w:space="0" w:color="777877"/>
          <w:left w:val="single" w:sz="8" w:space="0" w:color="777877"/>
          <w:bottom w:val="single" w:sz="8" w:space="0" w:color="777877"/>
          <w:right w:val="single" w:sz="8" w:space="0" w:color="777877"/>
        </w:tcBorders>
        <w:shd w:val="clear" w:color="auto" w:fill="DDDDDD"/>
      </w:tcPr>
    </w:tblStylePr>
    <w:tblStylePr w:type="band1Horz">
      <w:tblPr/>
      <w:tcPr>
        <w:tcBorders>
          <w:top w:val="single" w:sz="8" w:space="0" w:color="777877"/>
          <w:left w:val="single" w:sz="8" w:space="0" w:color="777877"/>
          <w:bottom w:val="single" w:sz="8" w:space="0" w:color="777877"/>
          <w:right w:val="single" w:sz="8" w:space="0" w:color="777877"/>
          <w:insideV w:val="single" w:sz="8" w:space="0" w:color="777877"/>
        </w:tcBorders>
        <w:shd w:val="clear" w:color="auto" w:fill="DDDDDD"/>
      </w:tcPr>
    </w:tblStylePr>
    <w:tblStylePr w:type="band2Horz">
      <w:tblPr/>
      <w:tcPr>
        <w:tcBorders>
          <w:top w:val="single" w:sz="8" w:space="0" w:color="777877"/>
          <w:left w:val="single" w:sz="8" w:space="0" w:color="777877"/>
          <w:bottom w:val="single" w:sz="8" w:space="0" w:color="777877"/>
          <w:right w:val="single" w:sz="8" w:space="0" w:color="777877"/>
          <w:insideV w:val="single" w:sz="8" w:space="0" w:color="777877"/>
        </w:tcBorders>
      </w:tcPr>
    </w:tblStylePr>
  </w:style>
  <w:style w:type="table" w:styleId="LightGrid-Accent5">
    <w:name w:val="Light Grid Accent 5"/>
    <w:basedOn w:val="TableNormal"/>
    <w:uiPriority w:val="62"/>
    <w:rsid w:val="001B407F"/>
    <w:rPr>
      <w:rFonts w:ascii="Calibri" w:eastAsia="Calibri" w:hAnsi="Calibri" w:cs="Times New Roman"/>
      <w:lang w:eastAsia="en-GB"/>
    </w:rPr>
    <w:tblPr>
      <w:tblStyleRowBandSize w:val="1"/>
      <w:tblStyleColBandSize w:val="1"/>
      <w:tblBorders>
        <w:top w:val="single" w:sz="8" w:space="0" w:color="002856"/>
        <w:left w:val="single" w:sz="8" w:space="0" w:color="002856"/>
        <w:bottom w:val="single" w:sz="8" w:space="0" w:color="002856"/>
        <w:right w:val="single" w:sz="8" w:space="0" w:color="002856"/>
        <w:insideH w:val="single" w:sz="8" w:space="0" w:color="002856"/>
        <w:insideV w:val="single" w:sz="8" w:space="0" w:color="002856"/>
      </w:tblBorders>
    </w:tblPr>
    <w:tblStylePr w:type="firstRow">
      <w:pPr>
        <w:spacing w:before="0" w:after="0" w:line="240" w:lineRule="auto"/>
      </w:pPr>
      <w:rPr>
        <w:rFonts w:ascii="Verdana,Bold" w:eastAsia="Times New Roman" w:hAnsi="Verdana,Bold" w:cs="Times New Roman"/>
        <w:b/>
        <w:bCs/>
      </w:rPr>
      <w:tblPr/>
      <w:tcPr>
        <w:tcBorders>
          <w:top w:val="single" w:sz="8" w:space="0" w:color="002856"/>
          <w:left w:val="single" w:sz="8" w:space="0" w:color="002856"/>
          <w:bottom w:val="single" w:sz="18" w:space="0" w:color="002856"/>
          <w:right w:val="single" w:sz="8" w:space="0" w:color="002856"/>
          <w:insideH w:val="nil"/>
          <w:insideV w:val="single" w:sz="8" w:space="0" w:color="002856"/>
        </w:tcBorders>
      </w:tcPr>
    </w:tblStylePr>
    <w:tblStylePr w:type="lastRow">
      <w:pPr>
        <w:spacing w:before="0" w:after="0" w:line="240" w:lineRule="auto"/>
      </w:pPr>
      <w:rPr>
        <w:rFonts w:ascii="Verdana,Bold" w:eastAsia="Times New Roman" w:hAnsi="Verdana,Bold" w:cs="Times New Roman"/>
        <w:b/>
        <w:bCs/>
      </w:rPr>
      <w:tblPr/>
      <w:tcPr>
        <w:tcBorders>
          <w:top w:val="double" w:sz="6" w:space="0" w:color="002856"/>
          <w:left w:val="single" w:sz="8" w:space="0" w:color="002856"/>
          <w:bottom w:val="single" w:sz="8" w:space="0" w:color="002856"/>
          <w:right w:val="single" w:sz="8" w:space="0" w:color="002856"/>
          <w:insideH w:val="nil"/>
          <w:insideV w:val="single" w:sz="8" w:space="0" w:color="002856"/>
        </w:tcBorders>
      </w:tcPr>
    </w:tblStylePr>
    <w:tblStylePr w:type="firstCol">
      <w:rPr>
        <w:rFonts w:ascii="Verdana,Bold" w:eastAsia="Times New Roman" w:hAnsi="Verdana,Bold" w:cs="Times New Roman"/>
        <w:b/>
        <w:bCs/>
      </w:rPr>
    </w:tblStylePr>
    <w:tblStylePr w:type="lastCol">
      <w:rPr>
        <w:rFonts w:ascii="Verdana,Bold" w:eastAsia="Times New Roman" w:hAnsi="Verdana,Bold" w:cs="Times New Roman"/>
        <w:b/>
        <w:bCs/>
      </w:rPr>
      <w:tblPr/>
      <w:tcPr>
        <w:tcBorders>
          <w:top w:val="single" w:sz="8" w:space="0" w:color="002856"/>
          <w:left w:val="single" w:sz="8" w:space="0" w:color="002856"/>
          <w:bottom w:val="single" w:sz="8" w:space="0" w:color="002856"/>
          <w:right w:val="single" w:sz="8" w:space="0" w:color="002856"/>
        </w:tcBorders>
      </w:tcPr>
    </w:tblStylePr>
    <w:tblStylePr w:type="band1Vert">
      <w:tblPr/>
      <w:tcPr>
        <w:tcBorders>
          <w:top w:val="single" w:sz="8" w:space="0" w:color="002856"/>
          <w:left w:val="single" w:sz="8" w:space="0" w:color="002856"/>
          <w:bottom w:val="single" w:sz="8" w:space="0" w:color="002856"/>
          <w:right w:val="single" w:sz="8" w:space="0" w:color="002856"/>
        </w:tcBorders>
        <w:shd w:val="clear" w:color="auto" w:fill="96C6FF"/>
      </w:tcPr>
    </w:tblStylePr>
    <w:tblStylePr w:type="band1Horz">
      <w:tblPr/>
      <w:tcPr>
        <w:tcBorders>
          <w:top w:val="single" w:sz="8" w:space="0" w:color="002856"/>
          <w:left w:val="single" w:sz="8" w:space="0" w:color="002856"/>
          <w:bottom w:val="single" w:sz="8" w:space="0" w:color="002856"/>
          <w:right w:val="single" w:sz="8" w:space="0" w:color="002856"/>
          <w:insideV w:val="single" w:sz="8" w:space="0" w:color="002856"/>
        </w:tcBorders>
        <w:shd w:val="clear" w:color="auto" w:fill="96C6FF"/>
      </w:tcPr>
    </w:tblStylePr>
    <w:tblStylePr w:type="band2Horz">
      <w:tblPr/>
      <w:tcPr>
        <w:tcBorders>
          <w:top w:val="single" w:sz="8" w:space="0" w:color="002856"/>
          <w:left w:val="single" w:sz="8" w:space="0" w:color="002856"/>
          <w:bottom w:val="single" w:sz="8" w:space="0" w:color="002856"/>
          <w:right w:val="single" w:sz="8" w:space="0" w:color="002856"/>
          <w:insideV w:val="single" w:sz="8" w:space="0" w:color="002856"/>
        </w:tcBorders>
      </w:tcPr>
    </w:tblStylePr>
  </w:style>
  <w:style w:type="table" w:styleId="LightGrid-Accent6">
    <w:name w:val="Light Grid Accent 6"/>
    <w:basedOn w:val="TableNormal"/>
    <w:uiPriority w:val="62"/>
    <w:rsid w:val="001B407F"/>
    <w:rPr>
      <w:rFonts w:ascii="Calibri" w:eastAsia="Calibri" w:hAnsi="Calibri" w:cs="Times New Roman"/>
      <w:lang w:eastAsia="en-GB"/>
    </w:rPr>
    <w:tblPr>
      <w:tblStyleRowBandSize w:val="1"/>
      <w:tblStyleColBandSize w:val="1"/>
      <w:tblBorders>
        <w:top w:val="single" w:sz="8" w:space="0" w:color="192268"/>
        <w:left w:val="single" w:sz="8" w:space="0" w:color="192268"/>
        <w:bottom w:val="single" w:sz="8" w:space="0" w:color="192268"/>
        <w:right w:val="single" w:sz="8" w:space="0" w:color="192268"/>
        <w:insideH w:val="single" w:sz="8" w:space="0" w:color="192268"/>
        <w:insideV w:val="single" w:sz="8" w:space="0" w:color="192268"/>
      </w:tblBorders>
    </w:tblPr>
    <w:tblStylePr w:type="firstRow">
      <w:pPr>
        <w:spacing w:before="0" w:after="0" w:line="240" w:lineRule="auto"/>
      </w:pPr>
      <w:rPr>
        <w:rFonts w:ascii="Verdana,Bold" w:eastAsia="Times New Roman" w:hAnsi="Verdana,Bold" w:cs="Times New Roman"/>
        <w:b/>
        <w:bCs/>
      </w:rPr>
      <w:tblPr/>
      <w:tcPr>
        <w:tcBorders>
          <w:top w:val="single" w:sz="8" w:space="0" w:color="192268"/>
          <w:left w:val="single" w:sz="8" w:space="0" w:color="192268"/>
          <w:bottom w:val="single" w:sz="18" w:space="0" w:color="192268"/>
          <w:right w:val="single" w:sz="8" w:space="0" w:color="192268"/>
          <w:insideH w:val="nil"/>
          <w:insideV w:val="single" w:sz="8" w:space="0" w:color="192268"/>
        </w:tcBorders>
      </w:tcPr>
    </w:tblStylePr>
    <w:tblStylePr w:type="lastRow">
      <w:pPr>
        <w:spacing w:before="0" w:after="0" w:line="240" w:lineRule="auto"/>
      </w:pPr>
      <w:rPr>
        <w:rFonts w:ascii="Verdana,Bold" w:eastAsia="Times New Roman" w:hAnsi="Verdana,Bold" w:cs="Times New Roman"/>
        <w:b/>
        <w:bCs/>
      </w:rPr>
      <w:tblPr/>
      <w:tcPr>
        <w:tcBorders>
          <w:top w:val="double" w:sz="6" w:space="0" w:color="192268"/>
          <w:left w:val="single" w:sz="8" w:space="0" w:color="192268"/>
          <w:bottom w:val="single" w:sz="8" w:space="0" w:color="192268"/>
          <w:right w:val="single" w:sz="8" w:space="0" w:color="192268"/>
          <w:insideH w:val="nil"/>
          <w:insideV w:val="single" w:sz="8" w:space="0" w:color="192268"/>
        </w:tcBorders>
      </w:tcPr>
    </w:tblStylePr>
    <w:tblStylePr w:type="firstCol">
      <w:rPr>
        <w:rFonts w:ascii="Verdana,Bold" w:eastAsia="Times New Roman" w:hAnsi="Verdana,Bold" w:cs="Times New Roman"/>
        <w:b/>
        <w:bCs/>
      </w:rPr>
    </w:tblStylePr>
    <w:tblStylePr w:type="lastCol">
      <w:rPr>
        <w:rFonts w:ascii="Verdana,Bold" w:eastAsia="Times New Roman" w:hAnsi="Verdana,Bold" w:cs="Times New Roman"/>
        <w:b/>
        <w:bCs/>
      </w:rPr>
      <w:tblPr/>
      <w:tcPr>
        <w:tcBorders>
          <w:top w:val="single" w:sz="8" w:space="0" w:color="192268"/>
          <w:left w:val="single" w:sz="8" w:space="0" w:color="192268"/>
          <w:bottom w:val="single" w:sz="8" w:space="0" w:color="192268"/>
          <w:right w:val="single" w:sz="8" w:space="0" w:color="192268"/>
        </w:tcBorders>
      </w:tcPr>
    </w:tblStylePr>
    <w:tblStylePr w:type="band1Vert">
      <w:tblPr/>
      <w:tcPr>
        <w:tcBorders>
          <w:top w:val="single" w:sz="8" w:space="0" w:color="192268"/>
          <w:left w:val="single" w:sz="8" w:space="0" w:color="192268"/>
          <w:bottom w:val="single" w:sz="8" w:space="0" w:color="192268"/>
          <w:right w:val="single" w:sz="8" w:space="0" w:color="192268"/>
        </w:tcBorders>
        <w:shd w:val="clear" w:color="auto" w:fill="B2B9EC"/>
      </w:tcPr>
    </w:tblStylePr>
    <w:tblStylePr w:type="band1Horz">
      <w:tblPr/>
      <w:tcPr>
        <w:tcBorders>
          <w:top w:val="single" w:sz="8" w:space="0" w:color="192268"/>
          <w:left w:val="single" w:sz="8" w:space="0" w:color="192268"/>
          <w:bottom w:val="single" w:sz="8" w:space="0" w:color="192268"/>
          <w:right w:val="single" w:sz="8" w:space="0" w:color="192268"/>
          <w:insideV w:val="single" w:sz="8" w:space="0" w:color="192268"/>
        </w:tcBorders>
        <w:shd w:val="clear" w:color="auto" w:fill="B2B9EC"/>
      </w:tcPr>
    </w:tblStylePr>
    <w:tblStylePr w:type="band2Horz">
      <w:tblPr/>
      <w:tcPr>
        <w:tcBorders>
          <w:top w:val="single" w:sz="8" w:space="0" w:color="192268"/>
          <w:left w:val="single" w:sz="8" w:space="0" w:color="192268"/>
          <w:bottom w:val="single" w:sz="8" w:space="0" w:color="192268"/>
          <w:right w:val="single" w:sz="8" w:space="0" w:color="192268"/>
          <w:insideV w:val="single" w:sz="8" w:space="0" w:color="192268"/>
        </w:tcBorders>
      </w:tcPr>
    </w:tblStylePr>
  </w:style>
  <w:style w:type="table" w:styleId="LightList-Accent2">
    <w:name w:val="Light List Accent 2"/>
    <w:basedOn w:val="TableNormal"/>
    <w:uiPriority w:val="61"/>
    <w:rsid w:val="001B407F"/>
    <w:rPr>
      <w:rFonts w:ascii="Calibri" w:eastAsia="Calibri" w:hAnsi="Calibri" w:cs="Times New Roman"/>
      <w:lang w:eastAsia="en-GB"/>
    </w:rPr>
    <w:tblPr>
      <w:tblStyleRowBandSize w:val="1"/>
      <w:tblStyleColBandSize w:val="1"/>
      <w:tblBorders>
        <w:top w:val="single" w:sz="8" w:space="0" w:color="A2C617"/>
        <w:left w:val="single" w:sz="8" w:space="0" w:color="A2C617"/>
        <w:bottom w:val="single" w:sz="8" w:space="0" w:color="A2C617"/>
        <w:right w:val="single" w:sz="8" w:space="0" w:color="A2C617"/>
      </w:tblBorders>
    </w:tblPr>
    <w:tblStylePr w:type="firstRow">
      <w:pPr>
        <w:spacing w:before="0" w:after="0" w:line="240" w:lineRule="auto"/>
      </w:pPr>
      <w:rPr>
        <w:b/>
        <w:bCs/>
        <w:color w:val="FFFFFF"/>
      </w:rPr>
      <w:tblPr/>
      <w:tcPr>
        <w:shd w:val="clear" w:color="auto" w:fill="A2C617"/>
      </w:tcPr>
    </w:tblStylePr>
    <w:tblStylePr w:type="lastRow">
      <w:pPr>
        <w:spacing w:before="0" w:after="0" w:line="240" w:lineRule="auto"/>
      </w:pPr>
      <w:rPr>
        <w:b/>
        <w:bCs/>
      </w:rPr>
      <w:tblPr/>
      <w:tcPr>
        <w:tcBorders>
          <w:top w:val="double" w:sz="6" w:space="0" w:color="A2C617"/>
          <w:left w:val="single" w:sz="8" w:space="0" w:color="A2C617"/>
          <w:bottom w:val="single" w:sz="8" w:space="0" w:color="A2C617"/>
          <w:right w:val="single" w:sz="8" w:space="0" w:color="A2C617"/>
        </w:tcBorders>
      </w:tcPr>
    </w:tblStylePr>
    <w:tblStylePr w:type="firstCol">
      <w:rPr>
        <w:b/>
        <w:bCs/>
      </w:rPr>
    </w:tblStylePr>
    <w:tblStylePr w:type="lastCol">
      <w:rPr>
        <w:b/>
        <w:bCs/>
      </w:rPr>
    </w:tblStylePr>
    <w:tblStylePr w:type="band1Vert">
      <w:tblPr/>
      <w:tcPr>
        <w:tcBorders>
          <w:top w:val="single" w:sz="8" w:space="0" w:color="A2C617"/>
          <w:left w:val="single" w:sz="8" w:space="0" w:color="A2C617"/>
          <w:bottom w:val="single" w:sz="8" w:space="0" w:color="A2C617"/>
          <w:right w:val="single" w:sz="8" w:space="0" w:color="A2C617"/>
        </w:tcBorders>
      </w:tcPr>
    </w:tblStylePr>
    <w:tblStylePr w:type="band1Horz">
      <w:tblPr/>
      <w:tcPr>
        <w:tcBorders>
          <w:top w:val="single" w:sz="8" w:space="0" w:color="A2C617"/>
          <w:left w:val="single" w:sz="8" w:space="0" w:color="A2C617"/>
          <w:bottom w:val="single" w:sz="8" w:space="0" w:color="A2C617"/>
          <w:right w:val="single" w:sz="8" w:space="0" w:color="A2C617"/>
        </w:tcBorders>
      </w:tcPr>
    </w:tblStylePr>
  </w:style>
  <w:style w:type="table" w:styleId="LightList-Accent3">
    <w:name w:val="Light List Accent 3"/>
    <w:basedOn w:val="TableNormal"/>
    <w:uiPriority w:val="61"/>
    <w:rsid w:val="001B407F"/>
    <w:rPr>
      <w:rFonts w:ascii="Calibri" w:eastAsia="Calibri" w:hAnsi="Calibri" w:cs="Times New Roman"/>
      <w:lang w:eastAsia="en-GB"/>
    </w:rPr>
    <w:tblPr>
      <w:tblStyleRowBandSize w:val="1"/>
      <w:tblStyleColBandSize w:val="1"/>
      <w:tblBorders>
        <w:top w:val="single" w:sz="8" w:space="0" w:color="FECA33"/>
        <w:left w:val="single" w:sz="8" w:space="0" w:color="FECA33"/>
        <w:bottom w:val="single" w:sz="8" w:space="0" w:color="FECA33"/>
        <w:right w:val="single" w:sz="8" w:space="0" w:color="FECA33"/>
      </w:tblBorders>
    </w:tblPr>
    <w:tblStylePr w:type="firstRow">
      <w:pPr>
        <w:spacing w:before="0" w:after="0" w:line="240" w:lineRule="auto"/>
      </w:pPr>
      <w:rPr>
        <w:b/>
        <w:bCs/>
        <w:color w:val="FFFFFF"/>
      </w:rPr>
      <w:tblPr/>
      <w:tcPr>
        <w:shd w:val="clear" w:color="auto" w:fill="FECA33"/>
      </w:tcPr>
    </w:tblStylePr>
    <w:tblStylePr w:type="lastRow">
      <w:pPr>
        <w:spacing w:before="0" w:after="0" w:line="240" w:lineRule="auto"/>
      </w:pPr>
      <w:rPr>
        <w:b/>
        <w:bCs/>
      </w:rPr>
      <w:tblPr/>
      <w:tcPr>
        <w:tcBorders>
          <w:top w:val="double" w:sz="6" w:space="0" w:color="FECA33"/>
          <w:left w:val="single" w:sz="8" w:space="0" w:color="FECA33"/>
          <w:bottom w:val="single" w:sz="8" w:space="0" w:color="FECA33"/>
          <w:right w:val="single" w:sz="8" w:space="0" w:color="FECA33"/>
        </w:tcBorders>
      </w:tcPr>
    </w:tblStylePr>
    <w:tblStylePr w:type="firstCol">
      <w:rPr>
        <w:b/>
        <w:bCs/>
      </w:rPr>
    </w:tblStylePr>
    <w:tblStylePr w:type="lastCol">
      <w:rPr>
        <w:b/>
        <w:bCs/>
      </w:rPr>
    </w:tblStylePr>
    <w:tblStylePr w:type="band1Vert">
      <w:tblPr/>
      <w:tcPr>
        <w:tcBorders>
          <w:top w:val="single" w:sz="8" w:space="0" w:color="FECA33"/>
          <w:left w:val="single" w:sz="8" w:space="0" w:color="FECA33"/>
          <w:bottom w:val="single" w:sz="8" w:space="0" w:color="FECA33"/>
          <w:right w:val="single" w:sz="8" w:space="0" w:color="FECA33"/>
        </w:tcBorders>
      </w:tcPr>
    </w:tblStylePr>
    <w:tblStylePr w:type="band1Horz">
      <w:tblPr/>
      <w:tcPr>
        <w:tcBorders>
          <w:top w:val="single" w:sz="8" w:space="0" w:color="FECA33"/>
          <w:left w:val="single" w:sz="8" w:space="0" w:color="FECA33"/>
          <w:bottom w:val="single" w:sz="8" w:space="0" w:color="FECA33"/>
          <w:right w:val="single" w:sz="8" w:space="0" w:color="FECA33"/>
        </w:tcBorders>
      </w:tcPr>
    </w:tblStylePr>
  </w:style>
  <w:style w:type="table" w:styleId="LightList-Accent4">
    <w:name w:val="Light List Accent 4"/>
    <w:basedOn w:val="TableNormal"/>
    <w:uiPriority w:val="61"/>
    <w:rsid w:val="001B407F"/>
    <w:rPr>
      <w:rFonts w:ascii="Calibri" w:eastAsia="Calibri" w:hAnsi="Calibri" w:cs="Times New Roman"/>
      <w:lang w:eastAsia="en-GB"/>
    </w:rPr>
    <w:tblPr>
      <w:tblStyleRowBandSize w:val="1"/>
      <w:tblStyleColBandSize w:val="1"/>
      <w:tblBorders>
        <w:top w:val="single" w:sz="8" w:space="0" w:color="777877"/>
        <w:left w:val="single" w:sz="8" w:space="0" w:color="777877"/>
        <w:bottom w:val="single" w:sz="8" w:space="0" w:color="777877"/>
        <w:right w:val="single" w:sz="8" w:space="0" w:color="777877"/>
      </w:tblBorders>
    </w:tblPr>
    <w:tblStylePr w:type="firstRow">
      <w:pPr>
        <w:spacing w:before="0" w:after="0" w:line="240" w:lineRule="auto"/>
      </w:pPr>
      <w:rPr>
        <w:b/>
        <w:bCs/>
        <w:color w:val="FFFFFF"/>
      </w:rPr>
      <w:tblPr/>
      <w:tcPr>
        <w:shd w:val="clear" w:color="auto" w:fill="777877"/>
      </w:tcPr>
    </w:tblStylePr>
    <w:tblStylePr w:type="lastRow">
      <w:pPr>
        <w:spacing w:before="0" w:after="0" w:line="240" w:lineRule="auto"/>
      </w:pPr>
      <w:rPr>
        <w:b/>
        <w:bCs/>
      </w:rPr>
      <w:tblPr/>
      <w:tcPr>
        <w:tcBorders>
          <w:top w:val="double" w:sz="6" w:space="0" w:color="777877"/>
          <w:left w:val="single" w:sz="8" w:space="0" w:color="777877"/>
          <w:bottom w:val="single" w:sz="8" w:space="0" w:color="777877"/>
          <w:right w:val="single" w:sz="8" w:space="0" w:color="777877"/>
        </w:tcBorders>
      </w:tcPr>
    </w:tblStylePr>
    <w:tblStylePr w:type="firstCol">
      <w:rPr>
        <w:b/>
        <w:bCs/>
      </w:rPr>
    </w:tblStylePr>
    <w:tblStylePr w:type="lastCol">
      <w:rPr>
        <w:b/>
        <w:bCs/>
      </w:rPr>
    </w:tblStylePr>
    <w:tblStylePr w:type="band1Vert">
      <w:tblPr/>
      <w:tcPr>
        <w:tcBorders>
          <w:top w:val="single" w:sz="8" w:space="0" w:color="777877"/>
          <w:left w:val="single" w:sz="8" w:space="0" w:color="777877"/>
          <w:bottom w:val="single" w:sz="8" w:space="0" w:color="777877"/>
          <w:right w:val="single" w:sz="8" w:space="0" w:color="777877"/>
        </w:tcBorders>
      </w:tcPr>
    </w:tblStylePr>
    <w:tblStylePr w:type="band1Horz">
      <w:tblPr/>
      <w:tcPr>
        <w:tcBorders>
          <w:top w:val="single" w:sz="8" w:space="0" w:color="777877"/>
          <w:left w:val="single" w:sz="8" w:space="0" w:color="777877"/>
          <w:bottom w:val="single" w:sz="8" w:space="0" w:color="777877"/>
          <w:right w:val="single" w:sz="8" w:space="0" w:color="777877"/>
        </w:tcBorders>
      </w:tcPr>
    </w:tblStylePr>
  </w:style>
  <w:style w:type="table" w:styleId="LightList-Accent5">
    <w:name w:val="Light List Accent 5"/>
    <w:basedOn w:val="TableNormal"/>
    <w:uiPriority w:val="61"/>
    <w:rsid w:val="001B407F"/>
    <w:rPr>
      <w:rFonts w:ascii="Calibri" w:eastAsia="Calibri" w:hAnsi="Calibri" w:cs="Times New Roman"/>
      <w:lang w:eastAsia="en-GB"/>
    </w:rPr>
    <w:tblPr>
      <w:tblStyleRowBandSize w:val="1"/>
      <w:tblStyleColBandSize w:val="1"/>
      <w:tblBorders>
        <w:top w:val="single" w:sz="8" w:space="0" w:color="002856"/>
        <w:left w:val="single" w:sz="8" w:space="0" w:color="002856"/>
        <w:bottom w:val="single" w:sz="8" w:space="0" w:color="002856"/>
        <w:right w:val="single" w:sz="8" w:space="0" w:color="002856"/>
      </w:tblBorders>
    </w:tblPr>
    <w:tblStylePr w:type="firstRow">
      <w:pPr>
        <w:spacing w:before="0" w:after="0" w:line="240" w:lineRule="auto"/>
      </w:pPr>
      <w:rPr>
        <w:b/>
        <w:bCs/>
        <w:color w:val="FFFFFF"/>
      </w:rPr>
      <w:tblPr/>
      <w:tcPr>
        <w:shd w:val="clear" w:color="auto" w:fill="002856"/>
      </w:tcPr>
    </w:tblStylePr>
    <w:tblStylePr w:type="lastRow">
      <w:pPr>
        <w:spacing w:before="0" w:after="0" w:line="240" w:lineRule="auto"/>
      </w:pPr>
      <w:rPr>
        <w:b/>
        <w:bCs/>
      </w:rPr>
      <w:tblPr/>
      <w:tcPr>
        <w:tcBorders>
          <w:top w:val="double" w:sz="6" w:space="0" w:color="002856"/>
          <w:left w:val="single" w:sz="8" w:space="0" w:color="002856"/>
          <w:bottom w:val="single" w:sz="8" w:space="0" w:color="002856"/>
          <w:right w:val="single" w:sz="8" w:space="0" w:color="002856"/>
        </w:tcBorders>
      </w:tcPr>
    </w:tblStylePr>
    <w:tblStylePr w:type="firstCol">
      <w:rPr>
        <w:b/>
        <w:bCs/>
      </w:rPr>
    </w:tblStylePr>
    <w:tblStylePr w:type="lastCol">
      <w:rPr>
        <w:b/>
        <w:bCs/>
      </w:rPr>
    </w:tblStylePr>
    <w:tblStylePr w:type="band1Vert">
      <w:tblPr/>
      <w:tcPr>
        <w:tcBorders>
          <w:top w:val="single" w:sz="8" w:space="0" w:color="002856"/>
          <w:left w:val="single" w:sz="8" w:space="0" w:color="002856"/>
          <w:bottom w:val="single" w:sz="8" w:space="0" w:color="002856"/>
          <w:right w:val="single" w:sz="8" w:space="0" w:color="002856"/>
        </w:tcBorders>
      </w:tcPr>
    </w:tblStylePr>
    <w:tblStylePr w:type="band1Horz">
      <w:tblPr/>
      <w:tcPr>
        <w:tcBorders>
          <w:top w:val="single" w:sz="8" w:space="0" w:color="002856"/>
          <w:left w:val="single" w:sz="8" w:space="0" w:color="002856"/>
          <w:bottom w:val="single" w:sz="8" w:space="0" w:color="002856"/>
          <w:right w:val="single" w:sz="8" w:space="0" w:color="002856"/>
        </w:tcBorders>
      </w:tcPr>
    </w:tblStylePr>
  </w:style>
  <w:style w:type="table" w:styleId="LightList-Accent6">
    <w:name w:val="Light List Accent 6"/>
    <w:basedOn w:val="TableNormal"/>
    <w:uiPriority w:val="61"/>
    <w:rsid w:val="001B407F"/>
    <w:rPr>
      <w:rFonts w:ascii="Calibri" w:eastAsia="Calibri" w:hAnsi="Calibri" w:cs="Times New Roman"/>
      <w:lang w:eastAsia="en-GB"/>
    </w:rPr>
    <w:tblPr>
      <w:tblStyleRowBandSize w:val="1"/>
      <w:tblStyleColBandSize w:val="1"/>
      <w:tblBorders>
        <w:top w:val="single" w:sz="8" w:space="0" w:color="192268"/>
        <w:left w:val="single" w:sz="8" w:space="0" w:color="192268"/>
        <w:bottom w:val="single" w:sz="8" w:space="0" w:color="192268"/>
        <w:right w:val="single" w:sz="8" w:space="0" w:color="192268"/>
      </w:tblBorders>
    </w:tblPr>
    <w:tblStylePr w:type="firstRow">
      <w:pPr>
        <w:spacing w:before="0" w:after="0" w:line="240" w:lineRule="auto"/>
      </w:pPr>
      <w:rPr>
        <w:b/>
        <w:bCs/>
        <w:color w:val="FFFFFF"/>
      </w:rPr>
      <w:tblPr/>
      <w:tcPr>
        <w:shd w:val="clear" w:color="auto" w:fill="192268"/>
      </w:tcPr>
    </w:tblStylePr>
    <w:tblStylePr w:type="lastRow">
      <w:pPr>
        <w:spacing w:before="0" w:after="0" w:line="240" w:lineRule="auto"/>
      </w:pPr>
      <w:rPr>
        <w:b/>
        <w:bCs/>
      </w:rPr>
      <w:tblPr/>
      <w:tcPr>
        <w:tcBorders>
          <w:top w:val="double" w:sz="6" w:space="0" w:color="192268"/>
          <w:left w:val="single" w:sz="8" w:space="0" w:color="192268"/>
          <w:bottom w:val="single" w:sz="8" w:space="0" w:color="192268"/>
          <w:right w:val="single" w:sz="8" w:space="0" w:color="192268"/>
        </w:tcBorders>
      </w:tcPr>
    </w:tblStylePr>
    <w:tblStylePr w:type="firstCol">
      <w:rPr>
        <w:b/>
        <w:bCs/>
      </w:rPr>
    </w:tblStylePr>
    <w:tblStylePr w:type="lastCol">
      <w:rPr>
        <w:b/>
        <w:bCs/>
      </w:rPr>
    </w:tblStylePr>
    <w:tblStylePr w:type="band1Vert">
      <w:tblPr/>
      <w:tcPr>
        <w:tcBorders>
          <w:top w:val="single" w:sz="8" w:space="0" w:color="192268"/>
          <w:left w:val="single" w:sz="8" w:space="0" w:color="192268"/>
          <w:bottom w:val="single" w:sz="8" w:space="0" w:color="192268"/>
          <w:right w:val="single" w:sz="8" w:space="0" w:color="192268"/>
        </w:tcBorders>
      </w:tcPr>
    </w:tblStylePr>
    <w:tblStylePr w:type="band1Horz">
      <w:tblPr/>
      <w:tcPr>
        <w:tcBorders>
          <w:top w:val="single" w:sz="8" w:space="0" w:color="192268"/>
          <w:left w:val="single" w:sz="8" w:space="0" w:color="192268"/>
          <w:bottom w:val="single" w:sz="8" w:space="0" w:color="192268"/>
          <w:right w:val="single" w:sz="8" w:space="0" w:color="192268"/>
        </w:tcBorders>
      </w:tcPr>
    </w:tblStylePr>
  </w:style>
  <w:style w:type="table" w:styleId="LightShading-Accent2">
    <w:name w:val="Light Shading Accent 2"/>
    <w:basedOn w:val="TableNormal"/>
    <w:uiPriority w:val="60"/>
    <w:rsid w:val="001B407F"/>
    <w:rPr>
      <w:rFonts w:ascii="Calibri" w:eastAsia="Calibri" w:hAnsi="Calibri" w:cs="Times New Roman"/>
      <w:color w:val="789411"/>
      <w:lang w:eastAsia="en-GB"/>
    </w:rPr>
    <w:tblPr>
      <w:tblStyleRowBandSize w:val="1"/>
      <w:tblStyleColBandSize w:val="1"/>
      <w:tblBorders>
        <w:top w:val="single" w:sz="8" w:space="0" w:color="A2C617"/>
        <w:bottom w:val="single" w:sz="8" w:space="0" w:color="A2C617"/>
      </w:tblBorders>
    </w:tblPr>
    <w:tblStylePr w:type="firstRow">
      <w:pPr>
        <w:spacing w:before="0" w:after="0" w:line="240" w:lineRule="auto"/>
      </w:pPr>
      <w:rPr>
        <w:b/>
        <w:bCs/>
      </w:rPr>
      <w:tblPr/>
      <w:tcPr>
        <w:tcBorders>
          <w:top w:val="single" w:sz="8" w:space="0" w:color="A2C617"/>
          <w:left w:val="nil"/>
          <w:bottom w:val="single" w:sz="8" w:space="0" w:color="A2C617"/>
          <w:right w:val="nil"/>
          <w:insideH w:val="nil"/>
          <w:insideV w:val="nil"/>
        </w:tcBorders>
      </w:tcPr>
    </w:tblStylePr>
    <w:tblStylePr w:type="lastRow">
      <w:pPr>
        <w:spacing w:before="0" w:after="0" w:line="240" w:lineRule="auto"/>
      </w:pPr>
      <w:rPr>
        <w:b/>
        <w:bCs/>
      </w:rPr>
      <w:tblPr/>
      <w:tcPr>
        <w:tcBorders>
          <w:top w:val="single" w:sz="8" w:space="0" w:color="A2C617"/>
          <w:left w:val="nil"/>
          <w:bottom w:val="single" w:sz="8" w:space="0" w:color="A2C61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7BE"/>
      </w:tcPr>
    </w:tblStylePr>
    <w:tblStylePr w:type="band1Horz">
      <w:tblPr/>
      <w:tcPr>
        <w:tcBorders>
          <w:left w:val="nil"/>
          <w:right w:val="nil"/>
          <w:insideH w:val="nil"/>
          <w:insideV w:val="nil"/>
        </w:tcBorders>
        <w:shd w:val="clear" w:color="auto" w:fill="EBF7BE"/>
      </w:tcPr>
    </w:tblStylePr>
  </w:style>
  <w:style w:type="table" w:styleId="LightShading-Accent3">
    <w:name w:val="Light Shading Accent 3"/>
    <w:basedOn w:val="TableNormal"/>
    <w:uiPriority w:val="60"/>
    <w:rsid w:val="001B407F"/>
    <w:rPr>
      <w:rFonts w:ascii="Calibri" w:eastAsia="Calibri" w:hAnsi="Calibri" w:cs="Times New Roman"/>
      <w:color w:val="E3A801"/>
      <w:lang w:eastAsia="en-GB"/>
    </w:rPr>
    <w:tblPr>
      <w:tblStyleRowBandSize w:val="1"/>
      <w:tblStyleColBandSize w:val="1"/>
      <w:tblBorders>
        <w:top w:val="single" w:sz="8" w:space="0" w:color="FECA33"/>
        <w:bottom w:val="single" w:sz="8" w:space="0" w:color="FECA33"/>
      </w:tblBorders>
    </w:tblPr>
    <w:tblStylePr w:type="firstRow">
      <w:pPr>
        <w:spacing w:before="0" w:after="0" w:line="240" w:lineRule="auto"/>
      </w:pPr>
      <w:rPr>
        <w:b/>
        <w:bCs/>
      </w:rPr>
      <w:tblPr/>
      <w:tcPr>
        <w:tcBorders>
          <w:top w:val="single" w:sz="8" w:space="0" w:color="FECA33"/>
          <w:left w:val="nil"/>
          <w:bottom w:val="single" w:sz="8" w:space="0" w:color="FECA33"/>
          <w:right w:val="nil"/>
          <w:insideH w:val="nil"/>
          <w:insideV w:val="nil"/>
        </w:tcBorders>
      </w:tcPr>
    </w:tblStylePr>
    <w:tblStylePr w:type="lastRow">
      <w:pPr>
        <w:spacing w:before="0" w:after="0" w:line="240" w:lineRule="auto"/>
      </w:pPr>
      <w:rPr>
        <w:b/>
        <w:bCs/>
      </w:rPr>
      <w:tblPr/>
      <w:tcPr>
        <w:tcBorders>
          <w:top w:val="single" w:sz="8" w:space="0" w:color="FECA33"/>
          <w:left w:val="nil"/>
          <w:bottom w:val="single" w:sz="8" w:space="0" w:color="FECA3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1CC"/>
      </w:tcPr>
    </w:tblStylePr>
    <w:tblStylePr w:type="band1Horz">
      <w:tblPr/>
      <w:tcPr>
        <w:tcBorders>
          <w:left w:val="nil"/>
          <w:right w:val="nil"/>
          <w:insideH w:val="nil"/>
          <w:insideV w:val="nil"/>
        </w:tcBorders>
        <w:shd w:val="clear" w:color="auto" w:fill="FEF1CC"/>
      </w:tcPr>
    </w:tblStylePr>
  </w:style>
  <w:style w:type="table" w:styleId="LightShading-Accent5">
    <w:name w:val="Light Shading Accent 5"/>
    <w:basedOn w:val="TableNormal"/>
    <w:uiPriority w:val="60"/>
    <w:rsid w:val="001B407F"/>
    <w:rPr>
      <w:rFonts w:ascii="Calibri" w:eastAsia="Calibri" w:hAnsi="Calibri" w:cs="Times New Roman"/>
      <w:color w:val="001D40"/>
      <w:lang w:eastAsia="en-GB"/>
    </w:rPr>
    <w:tblPr>
      <w:tblStyleRowBandSize w:val="1"/>
      <w:tblStyleColBandSize w:val="1"/>
      <w:tblBorders>
        <w:top w:val="single" w:sz="8" w:space="0" w:color="002856"/>
        <w:bottom w:val="single" w:sz="8" w:space="0" w:color="002856"/>
      </w:tblBorders>
    </w:tblPr>
    <w:tblStylePr w:type="firstRow">
      <w:pPr>
        <w:spacing w:before="0" w:after="0" w:line="240" w:lineRule="auto"/>
      </w:pPr>
      <w:rPr>
        <w:b/>
        <w:bCs/>
      </w:rPr>
      <w:tblPr/>
      <w:tcPr>
        <w:tcBorders>
          <w:top w:val="single" w:sz="8" w:space="0" w:color="002856"/>
          <w:left w:val="nil"/>
          <w:bottom w:val="single" w:sz="8" w:space="0" w:color="002856"/>
          <w:right w:val="nil"/>
          <w:insideH w:val="nil"/>
          <w:insideV w:val="nil"/>
        </w:tcBorders>
      </w:tcPr>
    </w:tblStylePr>
    <w:tblStylePr w:type="lastRow">
      <w:pPr>
        <w:spacing w:before="0" w:after="0" w:line="240" w:lineRule="auto"/>
      </w:pPr>
      <w:rPr>
        <w:b/>
        <w:bCs/>
      </w:rPr>
      <w:tblPr/>
      <w:tcPr>
        <w:tcBorders>
          <w:top w:val="single" w:sz="8" w:space="0" w:color="002856"/>
          <w:left w:val="nil"/>
          <w:bottom w:val="single" w:sz="8" w:space="0" w:color="00285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C6FF"/>
      </w:tcPr>
    </w:tblStylePr>
    <w:tblStylePr w:type="band1Horz">
      <w:tblPr/>
      <w:tcPr>
        <w:tcBorders>
          <w:left w:val="nil"/>
          <w:right w:val="nil"/>
          <w:insideH w:val="nil"/>
          <w:insideV w:val="nil"/>
        </w:tcBorders>
        <w:shd w:val="clear" w:color="auto" w:fill="96C6FF"/>
      </w:tcPr>
    </w:tblStylePr>
  </w:style>
  <w:style w:type="table" w:styleId="LightShading-Accent6">
    <w:name w:val="Light Shading Accent 6"/>
    <w:basedOn w:val="TableNormal"/>
    <w:uiPriority w:val="60"/>
    <w:rsid w:val="001B407F"/>
    <w:rPr>
      <w:rFonts w:ascii="Calibri" w:eastAsia="Calibri" w:hAnsi="Calibri" w:cs="Times New Roman"/>
      <w:color w:val="12194D"/>
      <w:lang w:eastAsia="en-GB"/>
    </w:rPr>
    <w:tblPr>
      <w:tblStyleRowBandSize w:val="1"/>
      <w:tblStyleColBandSize w:val="1"/>
      <w:tblBorders>
        <w:top w:val="single" w:sz="8" w:space="0" w:color="192268"/>
        <w:bottom w:val="single" w:sz="8" w:space="0" w:color="192268"/>
      </w:tblBorders>
    </w:tblPr>
    <w:tblStylePr w:type="firstRow">
      <w:pPr>
        <w:spacing w:before="0" w:after="0" w:line="240" w:lineRule="auto"/>
      </w:pPr>
      <w:rPr>
        <w:b/>
        <w:bCs/>
      </w:rPr>
      <w:tblPr/>
      <w:tcPr>
        <w:tcBorders>
          <w:top w:val="single" w:sz="8" w:space="0" w:color="192268"/>
          <w:left w:val="nil"/>
          <w:bottom w:val="single" w:sz="8" w:space="0" w:color="192268"/>
          <w:right w:val="nil"/>
          <w:insideH w:val="nil"/>
          <w:insideV w:val="nil"/>
        </w:tcBorders>
      </w:tcPr>
    </w:tblStylePr>
    <w:tblStylePr w:type="lastRow">
      <w:pPr>
        <w:spacing w:before="0" w:after="0" w:line="240" w:lineRule="auto"/>
      </w:pPr>
      <w:rPr>
        <w:b/>
        <w:bCs/>
      </w:rPr>
      <w:tblPr/>
      <w:tcPr>
        <w:tcBorders>
          <w:top w:val="single" w:sz="8" w:space="0" w:color="192268"/>
          <w:left w:val="nil"/>
          <w:bottom w:val="single" w:sz="8" w:space="0" w:color="19226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B9EC"/>
      </w:tcPr>
    </w:tblStylePr>
    <w:tblStylePr w:type="band1Horz">
      <w:tblPr/>
      <w:tcPr>
        <w:tcBorders>
          <w:left w:val="nil"/>
          <w:right w:val="nil"/>
          <w:insideH w:val="nil"/>
          <w:insideV w:val="nil"/>
        </w:tcBorders>
        <w:shd w:val="clear" w:color="auto" w:fill="B2B9EC"/>
      </w:tcPr>
    </w:tblStylePr>
  </w:style>
  <w:style w:type="character" w:styleId="LineNumber">
    <w:name w:val="line number"/>
    <w:basedOn w:val="DefaultParagraphFont"/>
    <w:uiPriority w:val="99"/>
    <w:semiHidden/>
    <w:unhideWhenUsed/>
    <w:rsid w:val="001B407F"/>
  </w:style>
  <w:style w:type="paragraph" w:styleId="List">
    <w:name w:val="List"/>
    <w:basedOn w:val="Normal"/>
    <w:uiPriority w:val="99"/>
    <w:semiHidden/>
    <w:rsid w:val="001B407F"/>
    <w:pPr>
      <w:ind w:left="360" w:hanging="360"/>
      <w:contextualSpacing/>
    </w:pPr>
    <w:rPr>
      <w:rFonts w:ascii="Calibri" w:eastAsia="Calibri" w:hAnsi="Calibri" w:cs="Times New Roman"/>
      <w:lang w:eastAsia="en-US"/>
    </w:rPr>
  </w:style>
  <w:style w:type="paragraph" w:styleId="List2">
    <w:name w:val="List 2"/>
    <w:basedOn w:val="Normal"/>
    <w:uiPriority w:val="99"/>
    <w:semiHidden/>
    <w:rsid w:val="001B407F"/>
    <w:pPr>
      <w:ind w:left="720" w:hanging="360"/>
      <w:contextualSpacing/>
    </w:pPr>
    <w:rPr>
      <w:rFonts w:ascii="Calibri" w:eastAsia="Calibri" w:hAnsi="Calibri" w:cs="Times New Roman"/>
      <w:lang w:eastAsia="en-US"/>
    </w:rPr>
  </w:style>
  <w:style w:type="paragraph" w:styleId="List3">
    <w:name w:val="List 3"/>
    <w:basedOn w:val="Normal"/>
    <w:uiPriority w:val="99"/>
    <w:semiHidden/>
    <w:rsid w:val="001B407F"/>
    <w:pPr>
      <w:ind w:left="1080" w:hanging="360"/>
      <w:contextualSpacing/>
    </w:pPr>
    <w:rPr>
      <w:rFonts w:ascii="Calibri" w:eastAsia="Calibri" w:hAnsi="Calibri" w:cs="Times New Roman"/>
      <w:lang w:eastAsia="en-US"/>
    </w:rPr>
  </w:style>
  <w:style w:type="paragraph" w:styleId="List4">
    <w:name w:val="List 4"/>
    <w:basedOn w:val="Normal"/>
    <w:uiPriority w:val="99"/>
    <w:semiHidden/>
    <w:rsid w:val="001B407F"/>
    <w:pPr>
      <w:ind w:left="1440" w:hanging="360"/>
      <w:contextualSpacing/>
    </w:pPr>
    <w:rPr>
      <w:rFonts w:ascii="Calibri" w:eastAsia="Calibri" w:hAnsi="Calibri" w:cs="Times New Roman"/>
      <w:lang w:eastAsia="en-US"/>
    </w:rPr>
  </w:style>
  <w:style w:type="paragraph" w:styleId="List5">
    <w:name w:val="List 5"/>
    <w:basedOn w:val="Normal"/>
    <w:uiPriority w:val="99"/>
    <w:semiHidden/>
    <w:rsid w:val="001B407F"/>
    <w:pPr>
      <w:ind w:left="1800" w:hanging="360"/>
      <w:contextualSpacing/>
    </w:pPr>
    <w:rPr>
      <w:rFonts w:ascii="Calibri" w:eastAsia="Calibri" w:hAnsi="Calibri" w:cs="Times New Roman"/>
      <w:lang w:eastAsia="en-US"/>
    </w:rPr>
  </w:style>
  <w:style w:type="paragraph" w:styleId="ListContinue5">
    <w:name w:val="List Continue 5"/>
    <w:basedOn w:val="Normal"/>
    <w:uiPriority w:val="99"/>
    <w:semiHidden/>
    <w:rsid w:val="001B407F"/>
    <w:pPr>
      <w:ind w:left="1800"/>
      <w:contextualSpacing/>
    </w:pPr>
    <w:rPr>
      <w:rFonts w:ascii="Calibri" w:eastAsia="Calibri" w:hAnsi="Calibri" w:cs="Times New Roman"/>
      <w:lang w:eastAsia="en-US"/>
    </w:rPr>
  </w:style>
  <w:style w:type="paragraph" w:styleId="MacroText">
    <w:name w:val="macro"/>
    <w:link w:val="MacroTextChar"/>
    <w:uiPriority w:val="99"/>
    <w:semiHidden/>
    <w:unhideWhenUsed/>
    <w:rsid w:val="001B407F"/>
    <w:pPr>
      <w:tabs>
        <w:tab w:val="left" w:pos="480"/>
        <w:tab w:val="left" w:pos="960"/>
        <w:tab w:val="left" w:pos="1440"/>
        <w:tab w:val="left" w:pos="1920"/>
        <w:tab w:val="left" w:pos="2400"/>
        <w:tab w:val="left" w:pos="2880"/>
        <w:tab w:val="left" w:pos="3360"/>
        <w:tab w:val="left" w:pos="3840"/>
        <w:tab w:val="left" w:pos="4320"/>
      </w:tabs>
      <w:spacing w:before="120" w:line="276" w:lineRule="auto"/>
    </w:pPr>
    <w:rPr>
      <w:rFonts w:ascii="Consolas" w:eastAsia="Calibri" w:hAnsi="Consolas" w:cs="Times New Roman"/>
      <w:sz w:val="22"/>
      <w:szCs w:val="22"/>
      <w:lang w:eastAsia="en-US"/>
    </w:rPr>
  </w:style>
  <w:style w:type="character" w:customStyle="1" w:styleId="MacroTextChar">
    <w:name w:val="Macro Text Char"/>
    <w:basedOn w:val="DefaultParagraphFont"/>
    <w:link w:val="MacroText"/>
    <w:uiPriority w:val="99"/>
    <w:semiHidden/>
    <w:rsid w:val="001B407F"/>
    <w:rPr>
      <w:rFonts w:ascii="Consolas" w:eastAsia="Calibri" w:hAnsi="Consolas" w:cs="Times New Roman"/>
      <w:sz w:val="22"/>
      <w:szCs w:val="22"/>
      <w:lang w:eastAsia="en-US"/>
    </w:rPr>
  </w:style>
  <w:style w:type="table" w:styleId="MediumGrid1-Accent1">
    <w:name w:val="Medium Grid 1 Accent 1"/>
    <w:basedOn w:val="TableNormal"/>
    <w:uiPriority w:val="67"/>
    <w:rsid w:val="001B407F"/>
    <w:rPr>
      <w:rFonts w:ascii="Calibri" w:eastAsia="Calibri" w:hAnsi="Calibri" w:cs="Times New Roman"/>
      <w:lang w:eastAsia="en-GB"/>
    </w:rPr>
    <w:tblPr>
      <w:tblStyleRowBandSize w:val="1"/>
      <w:tblStyleColBandSize w:val="1"/>
      <w:tblBorders>
        <w:top w:val="single" w:sz="8" w:space="0" w:color="2BBEFF"/>
        <w:left w:val="single" w:sz="8" w:space="0" w:color="2BBEFF"/>
        <w:bottom w:val="single" w:sz="8" w:space="0" w:color="2BBEFF"/>
        <w:right w:val="single" w:sz="8" w:space="0" w:color="2BBEFF"/>
        <w:insideH w:val="single" w:sz="8" w:space="0" w:color="2BBEFF"/>
        <w:insideV w:val="single" w:sz="8" w:space="0" w:color="2BBEFF"/>
      </w:tblBorders>
    </w:tblPr>
    <w:tcPr>
      <w:shd w:val="clear" w:color="auto" w:fill="B9E9FF"/>
    </w:tcPr>
    <w:tblStylePr w:type="firstRow">
      <w:rPr>
        <w:b/>
        <w:bCs/>
      </w:rPr>
    </w:tblStylePr>
    <w:tblStylePr w:type="lastRow">
      <w:rPr>
        <w:b/>
        <w:bCs/>
      </w:rPr>
      <w:tblPr/>
      <w:tcPr>
        <w:tcBorders>
          <w:top w:val="single" w:sz="18" w:space="0" w:color="2BBEFF"/>
        </w:tcBorders>
      </w:tcPr>
    </w:tblStylePr>
    <w:tblStylePr w:type="firstCol">
      <w:rPr>
        <w:b/>
        <w:bCs/>
      </w:rPr>
    </w:tblStylePr>
    <w:tblStylePr w:type="lastCol">
      <w:rPr>
        <w:b/>
        <w:bCs/>
      </w:rPr>
    </w:tblStylePr>
    <w:tblStylePr w:type="band1Vert">
      <w:tblPr/>
      <w:tcPr>
        <w:shd w:val="clear" w:color="auto" w:fill="72D4FF"/>
      </w:tcPr>
    </w:tblStylePr>
    <w:tblStylePr w:type="band1Horz">
      <w:tblPr/>
      <w:tcPr>
        <w:shd w:val="clear" w:color="auto" w:fill="72D4FF"/>
      </w:tcPr>
    </w:tblStylePr>
  </w:style>
  <w:style w:type="table" w:styleId="MediumGrid1-Accent2">
    <w:name w:val="Medium Grid 1 Accent 2"/>
    <w:basedOn w:val="TableNormal"/>
    <w:uiPriority w:val="67"/>
    <w:rsid w:val="001B407F"/>
    <w:rPr>
      <w:rFonts w:ascii="Calibri" w:eastAsia="Calibri" w:hAnsi="Calibri" w:cs="Times New Roman"/>
      <w:lang w:eastAsia="en-GB"/>
    </w:rPr>
    <w:tblPr>
      <w:tblStyleRowBandSize w:val="1"/>
      <w:tblStyleColBandSize w:val="1"/>
      <w:tblBorders>
        <w:top w:val="single" w:sz="8" w:space="0" w:color="C4E83C"/>
        <w:left w:val="single" w:sz="8" w:space="0" w:color="C4E83C"/>
        <w:bottom w:val="single" w:sz="8" w:space="0" w:color="C4E83C"/>
        <w:right w:val="single" w:sz="8" w:space="0" w:color="C4E83C"/>
        <w:insideH w:val="single" w:sz="8" w:space="0" w:color="C4E83C"/>
        <w:insideV w:val="single" w:sz="8" w:space="0" w:color="C4E83C"/>
      </w:tblBorders>
    </w:tblPr>
    <w:tcPr>
      <w:shd w:val="clear" w:color="auto" w:fill="EBF7BE"/>
    </w:tcPr>
    <w:tblStylePr w:type="firstRow">
      <w:rPr>
        <w:b/>
        <w:bCs/>
      </w:rPr>
    </w:tblStylePr>
    <w:tblStylePr w:type="lastRow">
      <w:rPr>
        <w:b/>
        <w:bCs/>
      </w:rPr>
      <w:tblPr/>
      <w:tcPr>
        <w:tcBorders>
          <w:top w:val="single" w:sz="18" w:space="0" w:color="C4E83C"/>
        </w:tcBorders>
      </w:tcPr>
    </w:tblStylePr>
    <w:tblStylePr w:type="firstCol">
      <w:rPr>
        <w:b/>
        <w:bCs/>
      </w:rPr>
    </w:tblStylePr>
    <w:tblStylePr w:type="lastCol">
      <w:rPr>
        <w:b/>
        <w:bCs/>
      </w:rPr>
    </w:tblStylePr>
    <w:tblStylePr w:type="band1Vert">
      <w:tblPr/>
      <w:tcPr>
        <w:shd w:val="clear" w:color="auto" w:fill="D8F07E"/>
      </w:tcPr>
    </w:tblStylePr>
    <w:tblStylePr w:type="band1Horz">
      <w:tblPr/>
      <w:tcPr>
        <w:shd w:val="clear" w:color="auto" w:fill="D8F07E"/>
      </w:tcPr>
    </w:tblStylePr>
  </w:style>
  <w:style w:type="table" w:styleId="MediumGrid1-Accent3">
    <w:name w:val="Medium Grid 1 Accent 3"/>
    <w:basedOn w:val="TableNormal"/>
    <w:uiPriority w:val="67"/>
    <w:rsid w:val="001B407F"/>
    <w:rPr>
      <w:rFonts w:ascii="Calibri" w:eastAsia="Calibri" w:hAnsi="Calibri" w:cs="Times New Roman"/>
      <w:lang w:eastAsia="en-GB"/>
    </w:rPr>
    <w:tblPr>
      <w:tblStyleRowBandSize w:val="1"/>
      <w:tblStyleColBandSize w:val="1"/>
      <w:tblBorders>
        <w:top w:val="single" w:sz="8" w:space="0" w:color="FED666"/>
        <w:left w:val="single" w:sz="8" w:space="0" w:color="FED666"/>
        <w:bottom w:val="single" w:sz="8" w:space="0" w:color="FED666"/>
        <w:right w:val="single" w:sz="8" w:space="0" w:color="FED666"/>
        <w:insideH w:val="single" w:sz="8" w:space="0" w:color="FED666"/>
        <w:insideV w:val="single" w:sz="8" w:space="0" w:color="FED666"/>
      </w:tblBorders>
    </w:tblPr>
    <w:tcPr>
      <w:shd w:val="clear" w:color="auto" w:fill="FEF1CC"/>
    </w:tcPr>
    <w:tblStylePr w:type="firstRow">
      <w:rPr>
        <w:b/>
        <w:bCs/>
      </w:rPr>
    </w:tblStylePr>
    <w:tblStylePr w:type="lastRow">
      <w:rPr>
        <w:b/>
        <w:bCs/>
      </w:rPr>
      <w:tblPr/>
      <w:tcPr>
        <w:tcBorders>
          <w:top w:val="single" w:sz="18" w:space="0" w:color="FED666"/>
        </w:tcBorders>
      </w:tcPr>
    </w:tblStylePr>
    <w:tblStylePr w:type="firstCol">
      <w:rPr>
        <w:b/>
        <w:bCs/>
      </w:rPr>
    </w:tblStylePr>
    <w:tblStylePr w:type="lastCol">
      <w:rPr>
        <w:b/>
        <w:bCs/>
      </w:rPr>
    </w:tblStylePr>
    <w:tblStylePr w:type="band1Vert">
      <w:tblPr/>
      <w:tcPr>
        <w:shd w:val="clear" w:color="auto" w:fill="FEE499"/>
      </w:tcPr>
    </w:tblStylePr>
    <w:tblStylePr w:type="band1Horz">
      <w:tblPr/>
      <w:tcPr>
        <w:shd w:val="clear" w:color="auto" w:fill="FEE499"/>
      </w:tcPr>
    </w:tblStylePr>
  </w:style>
  <w:style w:type="table" w:styleId="MediumGrid1-Accent4">
    <w:name w:val="Medium Grid 1 Accent 4"/>
    <w:basedOn w:val="TableNormal"/>
    <w:uiPriority w:val="67"/>
    <w:rsid w:val="001B407F"/>
    <w:rPr>
      <w:rFonts w:ascii="Calibri" w:eastAsia="Calibri" w:hAnsi="Calibri" w:cs="Times New Roman"/>
      <w:lang w:eastAsia="en-GB"/>
    </w:rPr>
    <w:tblPr>
      <w:tblStyleRowBandSize w:val="1"/>
      <w:tblStyleColBandSize w:val="1"/>
      <w:tblBorders>
        <w:top w:val="single" w:sz="8" w:space="0" w:color="999A99"/>
        <w:left w:val="single" w:sz="8" w:space="0" w:color="999A99"/>
        <w:bottom w:val="single" w:sz="8" w:space="0" w:color="999A99"/>
        <w:right w:val="single" w:sz="8" w:space="0" w:color="999A99"/>
        <w:insideH w:val="single" w:sz="8" w:space="0" w:color="999A99"/>
        <w:insideV w:val="single" w:sz="8" w:space="0" w:color="999A99"/>
      </w:tblBorders>
    </w:tblPr>
    <w:tcPr>
      <w:shd w:val="clear" w:color="auto" w:fill="DDDDDD"/>
    </w:tcPr>
    <w:tblStylePr w:type="firstRow">
      <w:rPr>
        <w:b/>
        <w:bCs/>
      </w:rPr>
    </w:tblStylePr>
    <w:tblStylePr w:type="lastRow">
      <w:rPr>
        <w:b/>
        <w:bCs/>
      </w:rPr>
      <w:tblPr/>
      <w:tcPr>
        <w:tcBorders>
          <w:top w:val="single" w:sz="18" w:space="0" w:color="999A99"/>
        </w:tcBorders>
      </w:tcPr>
    </w:tblStylePr>
    <w:tblStylePr w:type="firstCol">
      <w:rPr>
        <w:b/>
        <w:bCs/>
      </w:rPr>
    </w:tblStylePr>
    <w:tblStylePr w:type="lastCol">
      <w:rPr>
        <w:b/>
        <w:bCs/>
      </w:rPr>
    </w:tblStylePr>
    <w:tblStylePr w:type="band1Vert">
      <w:tblPr/>
      <w:tcPr>
        <w:shd w:val="clear" w:color="auto" w:fill="BBBBBB"/>
      </w:tcPr>
    </w:tblStylePr>
    <w:tblStylePr w:type="band1Horz">
      <w:tblPr/>
      <w:tcPr>
        <w:shd w:val="clear" w:color="auto" w:fill="BBBBBB"/>
      </w:tcPr>
    </w:tblStylePr>
  </w:style>
  <w:style w:type="table" w:styleId="MediumGrid1-Accent5">
    <w:name w:val="Medium Grid 1 Accent 5"/>
    <w:basedOn w:val="TableNormal"/>
    <w:uiPriority w:val="67"/>
    <w:rsid w:val="001B407F"/>
    <w:rPr>
      <w:rFonts w:ascii="Calibri" w:eastAsia="Calibri" w:hAnsi="Calibri" w:cs="Times New Roman"/>
      <w:lang w:eastAsia="en-GB"/>
    </w:rPr>
    <w:tblPr>
      <w:tblStyleRowBandSize w:val="1"/>
      <w:tblStyleColBandSize w:val="1"/>
      <w:tblBorders>
        <w:top w:val="single" w:sz="8" w:space="0" w:color="0059C0"/>
        <w:left w:val="single" w:sz="8" w:space="0" w:color="0059C0"/>
        <w:bottom w:val="single" w:sz="8" w:space="0" w:color="0059C0"/>
        <w:right w:val="single" w:sz="8" w:space="0" w:color="0059C0"/>
        <w:insideH w:val="single" w:sz="8" w:space="0" w:color="0059C0"/>
        <w:insideV w:val="single" w:sz="8" w:space="0" w:color="0059C0"/>
      </w:tblBorders>
    </w:tblPr>
    <w:tcPr>
      <w:shd w:val="clear" w:color="auto" w:fill="96C6FF"/>
    </w:tcPr>
    <w:tblStylePr w:type="firstRow">
      <w:rPr>
        <w:b/>
        <w:bCs/>
      </w:rPr>
    </w:tblStylePr>
    <w:tblStylePr w:type="lastRow">
      <w:rPr>
        <w:b/>
        <w:bCs/>
      </w:rPr>
      <w:tblPr/>
      <w:tcPr>
        <w:tcBorders>
          <w:top w:val="single" w:sz="18" w:space="0" w:color="0059C0"/>
        </w:tcBorders>
      </w:tcPr>
    </w:tblStylePr>
    <w:tblStylePr w:type="firstCol">
      <w:rPr>
        <w:b/>
        <w:bCs/>
      </w:rPr>
    </w:tblStylePr>
    <w:tblStylePr w:type="lastCol">
      <w:rPr>
        <w:b/>
        <w:bCs/>
      </w:rPr>
    </w:tblStylePr>
    <w:tblStylePr w:type="band1Vert">
      <w:tblPr/>
      <w:tcPr>
        <w:shd w:val="clear" w:color="auto" w:fill="2B8DFF"/>
      </w:tcPr>
    </w:tblStylePr>
    <w:tblStylePr w:type="band1Horz">
      <w:tblPr/>
      <w:tcPr>
        <w:shd w:val="clear" w:color="auto" w:fill="2B8DFF"/>
      </w:tcPr>
    </w:tblStylePr>
  </w:style>
  <w:style w:type="table" w:styleId="MediumGrid1-Accent6">
    <w:name w:val="Medium Grid 1 Accent 6"/>
    <w:basedOn w:val="TableNormal"/>
    <w:uiPriority w:val="67"/>
    <w:rsid w:val="001B407F"/>
    <w:rPr>
      <w:rFonts w:ascii="Calibri" w:eastAsia="Calibri" w:hAnsi="Calibri" w:cs="Times New Roman"/>
      <w:lang w:eastAsia="en-GB"/>
    </w:rPr>
    <w:tblPr>
      <w:tblStyleRowBandSize w:val="1"/>
      <w:tblStyleColBandSize w:val="1"/>
      <w:tblBorders>
        <w:top w:val="single" w:sz="8" w:space="0" w:color="2B3BB4"/>
        <w:left w:val="single" w:sz="8" w:space="0" w:color="2B3BB4"/>
        <w:bottom w:val="single" w:sz="8" w:space="0" w:color="2B3BB4"/>
        <w:right w:val="single" w:sz="8" w:space="0" w:color="2B3BB4"/>
        <w:insideH w:val="single" w:sz="8" w:space="0" w:color="2B3BB4"/>
        <w:insideV w:val="single" w:sz="8" w:space="0" w:color="2B3BB4"/>
      </w:tblBorders>
    </w:tblPr>
    <w:tcPr>
      <w:shd w:val="clear" w:color="auto" w:fill="B2B9EC"/>
    </w:tcPr>
    <w:tblStylePr w:type="firstRow">
      <w:rPr>
        <w:b/>
        <w:bCs/>
      </w:rPr>
    </w:tblStylePr>
    <w:tblStylePr w:type="lastRow">
      <w:rPr>
        <w:b/>
        <w:bCs/>
      </w:rPr>
      <w:tblPr/>
      <w:tcPr>
        <w:tcBorders>
          <w:top w:val="single" w:sz="18" w:space="0" w:color="2B3BB4"/>
        </w:tcBorders>
      </w:tcPr>
    </w:tblStylePr>
    <w:tblStylePr w:type="firstCol">
      <w:rPr>
        <w:b/>
        <w:bCs/>
      </w:rPr>
    </w:tblStylePr>
    <w:tblStylePr w:type="lastCol">
      <w:rPr>
        <w:b/>
        <w:bCs/>
      </w:rPr>
    </w:tblStylePr>
    <w:tblStylePr w:type="band1Vert">
      <w:tblPr/>
      <w:tcPr>
        <w:shd w:val="clear" w:color="auto" w:fill="6573DA"/>
      </w:tcPr>
    </w:tblStylePr>
    <w:tblStylePr w:type="band1Horz">
      <w:tblPr/>
      <w:tcPr>
        <w:shd w:val="clear" w:color="auto" w:fill="6573DA"/>
      </w:tcPr>
    </w:tblStylePr>
  </w:style>
  <w:style w:type="table" w:styleId="MediumGrid2-Accent1">
    <w:name w:val="Medium Grid 2 Accent 1"/>
    <w:basedOn w:val="TableNormal"/>
    <w:uiPriority w:val="68"/>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009FE3"/>
        <w:left w:val="single" w:sz="8" w:space="0" w:color="009FE3"/>
        <w:bottom w:val="single" w:sz="8" w:space="0" w:color="009FE3"/>
        <w:right w:val="single" w:sz="8" w:space="0" w:color="009FE3"/>
        <w:insideH w:val="single" w:sz="8" w:space="0" w:color="009FE3"/>
        <w:insideV w:val="single" w:sz="8" w:space="0" w:color="009FE3"/>
      </w:tblBorders>
    </w:tblPr>
    <w:tcPr>
      <w:shd w:val="clear" w:color="auto" w:fill="B9E9FF"/>
    </w:tcPr>
    <w:tblStylePr w:type="firstRow">
      <w:rPr>
        <w:b/>
        <w:bCs/>
        <w:color w:val="000000"/>
      </w:rPr>
      <w:tblPr/>
      <w:tcPr>
        <w:shd w:val="clear" w:color="auto" w:fill="E3F6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6EDFF"/>
      </w:tcPr>
    </w:tblStylePr>
    <w:tblStylePr w:type="band1Vert">
      <w:tblPr/>
      <w:tcPr>
        <w:shd w:val="clear" w:color="auto" w:fill="72D4FF"/>
      </w:tcPr>
    </w:tblStylePr>
    <w:tblStylePr w:type="band1Horz">
      <w:tblPr/>
      <w:tcPr>
        <w:tcBorders>
          <w:insideH w:val="single" w:sz="6" w:space="0" w:color="009FE3"/>
          <w:insideV w:val="single" w:sz="6" w:space="0" w:color="009FE3"/>
        </w:tcBorders>
        <w:shd w:val="clear" w:color="auto" w:fill="72D4FF"/>
      </w:tcPr>
    </w:tblStylePr>
    <w:tblStylePr w:type="nwCell">
      <w:tblPr/>
      <w:tcPr>
        <w:shd w:val="clear" w:color="auto" w:fill="FFFFFF"/>
      </w:tcPr>
    </w:tblStylePr>
  </w:style>
  <w:style w:type="table" w:styleId="MediumGrid2-Accent2">
    <w:name w:val="Medium Grid 2 Accent 2"/>
    <w:basedOn w:val="TableNormal"/>
    <w:uiPriority w:val="68"/>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A2C617"/>
        <w:left w:val="single" w:sz="8" w:space="0" w:color="A2C617"/>
        <w:bottom w:val="single" w:sz="8" w:space="0" w:color="A2C617"/>
        <w:right w:val="single" w:sz="8" w:space="0" w:color="A2C617"/>
        <w:insideH w:val="single" w:sz="8" w:space="0" w:color="A2C617"/>
        <w:insideV w:val="single" w:sz="8" w:space="0" w:color="A2C617"/>
      </w:tblBorders>
    </w:tblPr>
    <w:tcPr>
      <w:shd w:val="clear" w:color="auto" w:fill="EBF7BE"/>
    </w:tcPr>
    <w:tblStylePr w:type="firstRow">
      <w:rPr>
        <w:b/>
        <w:bCs/>
        <w:color w:val="000000"/>
      </w:rPr>
      <w:tblPr/>
      <w:tcPr>
        <w:shd w:val="clear" w:color="auto" w:fill="F7FCE5"/>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FF9CB"/>
      </w:tcPr>
    </w:tblStylePr>
    <w:tblStylePr w:type="band1Vert">
      <w:tblPr/>
      <w:tcPr>
        <w:shd w:val="clear" w:color="auto" w:fill="D8F07E"/>
      </w:tcPr>
    </w:tblStylePr>
    <w:tblStylePr w:type="band1Horz">
      <w:tblPr/>
      <w:tcPr>
        <w:tcBorders>
          <w:insideH w:val="single" w:sz="6" w:space="0" w:color="A2C617"/>
          <w:insideV w:val="single" w:sz="6" w:space="0" w:color="A2C617"/>
        </w:tcBorders>
        <w:shd w:val="clear" w:color="auto" w:fill="D8F07E"/>
      </w:tcPr>
    </w:tblStylePr>
    <w:tblStylePr w:type="nwCell">
      <w:tblPr/>
      <w:tcPr>
        <w:shd w:val="clear" w:color="auto" w:fill="FFFFFF"/>
      </w:tcPr>
    </w:tblStylePr>
  </w:style>
  <w:style w:type="table" w:styleId="MediumGrid2-Accent3">
    <w:name w:val="Medium Grid 2 Accent 3"/>
    <w:basedOn w:val="TableNormal"/>
    <w:uiPriority w:val="68"/>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FECA33"/>
        <w:left w:val="single" w:sz="8" w:space="0" w:color="FECA33"/>
        <w:bottom w:val="single" w:sz="8" w:space="0" w:color="FECA33"/>
        <w:right w:val="single" w:sz="8" w:space="0" w:color="FECA33"/>
        <w:insideH w:val="single" w:sz="8" w:space="0" w:color="FECA33"/>
        <w:insideV w:val="single" w:sz="8" w:space="0" w:color="FECA33"/>
      </w:tblBorders>
    </w:tblPr>
    <w:tcPr>
      <w:shd w:val="clear" w:color="auto" w:fill="FEF1CC"/>
    </w:tcPr>
    <w:tblStylePr w:type="firstRow">
      <w:rPr>
        <w:b/>
        <w:bCs/>
        <w:color w:val="000000"/>
      </w:rPr>
      <w:tblPr/>
      <w:tcPr>
        <w:shd w:val="clear" w:color="auto" w:fill="FFF9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EF4D6"/>
      </w:tcPr>
    </w:tblStylePr>
    <w:tblStylePr w:type="band1Vert">
      <w:tblPr/>
      <w:tcPr>
        <w:shd w:val="clear" w:color="auto" w:fill="FEE499"/>
      </w:tcPr>
    </w:tblStylePr>
    <w:tblStylePr w:type="band1Horz">
      <w:tblPr/>
      <w:tcPr>
        <w:tcBorders>
          <w:insideH w:val="single" w:sz="6" w:space="0" w:color="FECA33"/>
          <w:insideV w:val="single" w:sz="6" w:space="0" w:color="FECA33"/>
        </w:tcBorders>
        <w:shd w:val="clear" w:color="auto" w:fill="FEE499"/>
      </w:tcPr>
    </w:tblStylePr>
    <w:tblStylePr w:type="nwCell">
      <w:tblPr/>
      <w:tcPr>
        <w:shd w:val="clear" w:color="auto" w:fill="FFFFFF"/>
      </w:tcPr>
    </w:tblStylePr>
  </w:style>
  <w:style w:type="table" w:styleId="MediumGrid2-Accent4">
    <w:name w:val="Medium Grid 2 Accent 4"/>
    <w:basedOn w:val="TableNormal"/>
    <w:uiPriority w:val="68"/>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777877"/>
        <w:left w:val="single" w:sz="8" w:space="0" w:color="777877"/>
        <w:bottom w:val="single" w:sz="8" w:space="0" w:color="777877"/>
        <w:right w:val="single" w:sz="8" w:space="0" w:color="777877"/>
        <w:insideH w:val="single" w:sz="8" w:space="0" w:color="777877"/>
        <w:insideV w:val="single" w:sz="8" w:space="0" w:color="777877"/>
      </w:tblBorders>
    </w:tblPr>
    <w:tcPr>
      <w:shd w:val="clear" w:color="auto" w:fill="DDDDDD"/>
    </w:tcPr>
    <w:tblStylePr w:type="firstRow">
      <w:rPr>
        <w:b/>
        <w:bCs/>
        <w:color w:val="000000"/>
      </w:rPr>
      <w:tblPr/>
      <w:tcPr>
        <w:shd w:val="clear" w:color="auto" w:fill="F1F1F1"/>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3E4E3"/>
      </w:tcPr>
    </w:tblStylePr>
    <w:tblStylePr w:type="band1Vert">
      <w:tblPr/>
      <w:tcPr>
        <w:shd w:val="clear" w:color="auto" w:fill="BBBBBB"/>
      </w:tcPr>
    </w:tblStylePr>
    <w:tblStylePr w:type="band1Horz">
      <w:tblPr/>
      <w:tcPr>
        <w:tcBorders>
          <w:insideH w:val="single" w:sz="6" w:space="0" w:color="777877"/>
          <w:insideV w:val="single" w:sz="6" w:space="0" w:color="777877"/>
        </w:tcBorders>
        <w:shd w:val="clear" w:color="auto" w:fill="BBBBBB"/>
      </w:tcPr>
    </w:tblStylePr>
    <w:tblStylePr w:type="nwCell">
      <w:tblPr/>
      <w:tcPr>
        <w:shd w:val="clear" w:color="auto" w:fill="FFFFFF"/>
      </w:tcPr>
    </w:tblStylePr>
  </w:style>
  <w:style w:type="table" w:styleId="MediumGrid2-Accent5">
    <w:name w:val="Medium Grid 2 Accent 5"/>
    <w:basedOn w:val="TableNormal"/>
    <w:uiPriority w:val="68"/>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002856"/>
        <w:left w:val="single" w:sz="8" w:space="0" w:color="002856"/>
        <w:bottom w:val="single" w:sz="8" w:space="0" w:color="002856"/>
        <w:right w:val="single" w:sz="8" w:space="0" w:color="002856"/>
        <w:insideH w:val="single" w:sz="8" w:space="0" w:color="002856"/>
        <w:insideV w:val="single" w:sz="8" w:space="0" w:color="002856"/>
      </w:tblBorders>
    </w:tblPr>
    <w:tcPr>
      <w:shd w:val="clear" w:color="auto" w:fill="96C6FF"/>
    </w:tcPr>
    <w:tblStylePr w:type="firstRow">
      <w:rPr>
        <w:b/>
        <w:bCs/>
        <w:color w:val="000000"/>
      </w:rPr>
      <w:tblPr/>
      <w:tcPr>
        <w:shd w:val="clear" w:color="auto" w:fill="D5E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AAD1FF"/>
      </w:tcPr>
    </w:tblStylePr>
    <w:tblStylePr w:type="band1Vert">
      <w:tblPr/>
      <w:tcPr>
        <w:shd w:val="clear" w:color="auto" w:fill="2B8DFF"/>
      </w:tcPr>
    </w:tblStylePr>
    <w:tblStylePr w:type="band1Horz">
      <w:tblPr/>
      <w:tcPr>
        <w:tcBorders>
          <w:insideH w:val="single" w:sz="6" w:space="0" w:color="002856"/>
          <w:insideV w:val="single" w:sz="6" w:space="0" w:color="002856"/>
        </w:tcBorders>
        <w:shd w:val="clear" w:color="auto" w:fill="2B8DFF"/>
      </w:tcPr>
    </w:tblStylePr>
    <w:tblStylePr w:type="nwCell">
      <w:tblPr/>
      <w:tcPr>
        <w:shd w:val="clear" w:color="auto" w:fill="FFFFFF"/>
      </w:tcPr>
    </w:tblStylePr>
  </w:style>
  <w:style w:type="table" w:styleId="MediumGrid2-Accent6">
    <w:name w:val="Medium Grid 2 Accent 6"/>
    <w:basedOn w:val="TableNormal"/>
    <w:uiPriority w:val="68"/>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192268"/>
        <w:left w:val="single" w:sz="8" w:space="0" w:color="192268"/>
        <w:bottom w:val="single" w:sz="8" w:space="0" w:color="192268"/>
        <w:right w:val="single" w:sz="8" w:space="0" w:color="192268"/>
        <w:insideH w:val="single" w:sz="8" w:space="0" w:color="192268"/>
        <w:insideV w:val="single" w:sz="8" w:space="0" w:color="192268"/>
      </w:tblBorders>
    </w:tblPr>
    <w:tcPr>
      <w:shd w:val="clear" w:color="auto" w:fill="B2B9EC"/>
    </w:tcPr>
    <w:tblStylePr w:type="firstRow">
      <w:rPr>
        <w:b/>
        <w:bCs/>
        <w:color w:val="000000"/>
      </w:rPr>
      <w:tblPr/>
      <w:tcPr>
        <w:shd w:val="clear" w:color="auto" w:fill="E0E3F7"/>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C6F0"/>
      </w:tcPr>
    </w:tblStylePr>
    <w:tblStylePr w:type="band1Vert">
      <w:tblPr/>
      <w:tcPr>
        <w:shd w:val="clear" w:color="auto" w:fill="6573DA"/>
      </w:tcPr>
    </w:tblStylePr>
    <w:tblStylePr w:type="band1Horz">
      <w:tblPr/>
      <w:tcPr>
        <w:tcBorders>
          <w:insideH w:val="single" w:sz="6" w:space="0" w:color="192268"/>
          <w:insideV w:val="single" w:sz="6" w:space="0" w:color="192268"/>
        </w:tcBorders>
        <w:shd w:val="clear" w:color="auto" w:fill="6573DA"/>
      </w:tcPr>
    </w:tblStylePr>
    <w:tblStylePr w:type="nwCell">
      <w:tblPr/>
      <w:tcPr>
        <w:shd w:val="clear" w:color="auto" w:fill="FFFFFF"/>
      </w:tcPr>
    </w:tblStylePr>
  </w:style>
  <w:style w:type="table" w:styleId="MediumGrid3-Accent1">
    <w:name w:val="Medium Grid 3 Accent 1"/>
    <w:basedOn w:val="TableNormal"/>
    <w:uiPriority w:val="69"/>
    <w:rsid w:val="001B407F"/>
    <w:rPr>
      <w:rFonts w:ascii="Calibri" w:eastAsia="Calibri" w:hAnsi="Calibri"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9E9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FE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FE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9FE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9FE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2D4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2D4FF"/>
      </w:tcPr>
    </w:tblStylePr>
  </w:style>
  <w:style w:type="table" w:styleId="MediumGrid3-Accent2">
    <w:name w:val="Medium Grid 3 Accent 2"/>
    <w:basedOn w:val="TableNormal"/>
    <w:uiPriority w:val="69"/>
    <w:rsid w:val="001B407F"/>
    <w:rPr>
      <w:rFonts w:ascii="Calibri" w:eastAsia="Calibri" w:hAnsi="Calibri"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BF7B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2C61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2C61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2C61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2C61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8F07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8F07E"/>
      </w:tcPr>
    </w:tblStylePr>
  </w:style>
  <w:style w:type="table" w:styleId="MediumGrid3-Accent3">
    <w:name w:val="Medium Grid 3 Accent 3"/>
    <w:basedOn w:val="TableNormal"/>
    <w:uiPriority w:val="69"/>
    <w:rsid w:val="001B407F"/>
    <w:rPr>
      <w:rFonts w:ascii="Calibri" w:eastAsia="Calibri" w:hAnsi="Calibri"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EF1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ECA3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ECA3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ECA3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ECA3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EE49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EE499"/>
      </w:tcPr>
    </w:tblStylePr>
  </w:style>
  <w:style w:type="table" w:styleId="MediumGrid3-Accent4">
    <w:name w:val="Medium Grid 3 Accent 4"/>
    <w:basedOn w:val="TableNormal"/>
    <w:uiPriority w:val="69"/>
    <w:rsid w:val="001B407F"/>
    <w:rPr>
      <w:rFonts w:ascii="Calibri" w:eastAsia="Calibri" w:hAnsi="Calibri"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DDDD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7787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7787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7787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7787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BBBB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BBBBB"/>
      </w:tcPr>
    </w:tblStylePr>
  </w:style>
  <w:style w:type="table" w:styleId="MediumGrid3-Accent5">
    <w:name w:val="Medium Grid 3 Accent 5"/>
    <w:basedOn w:val="TableNormal"/>
    <w:uiPriority w:val="69"/>
    <w:rsid w:val="001B407F"/>
    <w:rPr>
      <w:rFonts w:ascii="Calibri" w:eastAsia="Calibri" w:hAnsi="Calibri"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96C6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285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285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285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285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2B8D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2B8DFF"/>
      </w:tcPr>
    </w:tblStylePr>
  </w:style>
  <w:style w:type="table" w:styleId="MediumGrid3-Accent6">
    <w:name w:val="Medium Grid 3 Accent 6"/>
    <w:basedOn w:val="TableNormal"/>
    <w:uiPriority w:val="69"/>
    <w:rsid w:val="001B407F"/>
    <w:rPr>
      <w:rFonts w:ascii="Calibri" w:eastAsia="Calibri" w:hAnsi="Calibri" w:cs="Times New Roman"/>
      <w:lang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B9E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226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226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226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226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573D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573DA"/>
      </w:tcPr>
    </w:tblStylePr>
  </w:style>
  <w:style w:type="table" w:styleId="MediumList1-Accent2">
    <w:name w:val="Medium List 1 Accent 2"/>
    <w:basedOn w:val="TableNormal"/>
    <w:uiPriority w:val="65"/>
    <w:rsid w:val="001B407F"/>
    <w:rPr>
      <w:rFonts w:ascii="Calibri" w:eastAsia="Calibri" w:hAnsi="Calibri" w:cs="Times New Roman"/>
      <w:color w:val="000000"/>
      <w:lang w:eastAsia="en-GB"/>
    </w:rPr>
    <w:tblPr>
      <w:tblStyleRowBandSize w:val="1"/>
      <w:tblStyleColBandSize w:val="1"/>
      <w:tblBorders>
        <w:top w:val="single" w:sz="8" w:space="0" w:color="A2C617"/>
        <w:bottom w:val="single" w:sz="8" w:space="0" w:color="A2C617"/>
      </w:tblBorders>
    </w:tblPr>
    <w:tblStylePr w:type="firstRow">
      <w:rPr>
        <w:rFonts w:ascii="Verdana,Bold" w:eastAsia="Times New Roman" w:hAnsi="Verdana,Bold" w:cs="Times New Roman"/>
      </w:rPr>
      <w:tblPr/>
      <w:tcPr>
        <w:tcBorders>
          <w:top w:val="nil"/>
          <w:bottom w:val="single" w:sz="8" w:space="0" w:color="A2C617"/>
        </w:tcBorders>
      </w:tcPr>
    </w:tblStylePr>
    <w:tblStylePr w:type="lastRow">
      <w:rPr>
        <w:b/>
        <w:bCs/>
        <w:color w:val="009FE3"/>
      </w:rPr>
      <w:tblPr/>
      <w:tcPr>
        <w:tcBorders>
          <w:top w:val="single" w:sz="8" w:space="0" w:color="A2C617"/>
          <w:bottom w:val="single" w:sz="8" w:space="0" w:color="A2C617"/>
        </w:tcBorders>
      </w:tcPr>
    </w:tblStylePr>
    <w:tblStylePr w:type="firstCol">
      <w:rPr>
        <w:b/>
        <w:bCs/>
      </w:rPr>
    </w:tblStylePr>
    <w:tblStylePr w:type="lastCol">
      <w:rPr>
        <w:b/>
        <w:bCs/>
      </w:rPr>
      <w:tblPr/>
      <w:tcPr>
        <w:tcBorders>
          <w:top w:val="single" w:sz="8" w:space="0" w:color="A2C617"/>
          <w:bottom w:val="single" w:sz="8" w:space="0" w:color="A2C617"/>
        </w:tcBorders>
      </w:tcPr>
    </w:tblStylePr>
    <w:tblStylePr w:type="band1Vert">
      <w:tblPr/>
      <w:tcPr>
        <w:shd w:val="clear" w:color="auto" w:fill="EBF7BE"/>
      </w:tcPr>
    </w:tblStylePr>
    <w:tblStylePr w:type="band1Horz">
      <w:tblPr/>
      <w:tcPr>
        <w:shd w:val="clear" w:color="auto" w:fill="EBF7BE"/>
      </w:tcPr>
    </w:tblStylePr>
  </w:style>
  <w:style w:type="table" w:styleId="MediumList1-Accent3">
    <w:name w:val="Medium List 1 Accent 3"/>
    <w:basedOn w:val="TableNormal"/>
    <w:uiPriority w:val="65"/>
    <w:rsid w:val="001B407F"/>
    <w:rPr>
      <w:rFonts w:ascii="Calibri" w:eastAsia="Calibri" w:hAnsi="Calibri" w:cs="Times New Roman"/>
      <w:color w:val="000000"/>
      <w:lang w:eastAsia="en-GB"/>
    </w:rPr>
    <w:tblPr>
      <w:tblStyleRowBandSize w:val="1"/>
      <w:tblStyleColBandSize w:val="1"/>
      <w:tblBorders>
        <w:top w:val="single" w:sz="8" w:space="0" w:color="FECA33"/>
        <w:bottom w:val="single" w:sz="8" w:space="0" w:color="FECA33"/>
      </w:tblBorders>
    </w:tblPr>
    <w:tblStylePr w:type="firstRow">
      <w:rPr>
        <w:rFonts w:ascii="Verdana,Bold" w:eastAsia="Times New Roman" w:hAnsi="Verdana,Bold" w:cs="Times New Roman"/>
      </w:rPr>
      <w:tblPr/>
      <w:tcPr>
        <w:tcBorders>
          <w:top w:val="nil"/>
          <w:bottom w:val="single" w:sz="8" w:space="0" w:color="FECA33"/>
        </w:tcBorders>
      </w:tcPr>
    </w:tblStylePr>
    <w:tblStylePr w:type="lastRow">
      <w:rPr>
        <w:b/>
        <w:bCs/>
        <w:color w:val="009FE3"/>
      </w:rPr>
      <w:tblPr/>
      <w:tcPr>
        <w:tcBorders>
          <w:top w:val="single" w:sz="8" w:space="0" w:color="FECA33"/>
          <w:bottom w:val="single" w:sz="8" w:space="0" w:color="FECA33"/>
        </w:tcBorders>
      </w:tcPr>
    </w:tblStylePr>
    <w:tblStylePr w:type="firstCol">
      <w:rPr>
        <w:b/>
        <w:bCs/>
      </w:rPr>
    </w:tblStylePr>
    <w:tblStylePr w:type="lastCol">
      <w:rPr>
        <w:b/>
        <w:bCs/>
      </w:rPr>
      <w:tblPr/>
      <w:tcPr>
        <w:tcBorders>
          <w:top w:val="single" w:sz="8" w:space="0" w:color="FECA33"/>
          <w:bottom w:val="single" w:sz="8" w:space="0" w:color="FECA33"/>
        </w:tcBorders>
      </w:tcPr>
    </w:tblStylePr>
    <w:tblStylePr w:type="band1Vert">
      <w:tblPr/>
      <w:tcPr>
        <w:shd w:val="clear" w:color="auto" w:fill="FEF1CC"/>
      </w:tcPr>
    </w:tblStylePr>
    <w:tblStylePr w:type="band1Horz">
      <w:tblPr/>
      <w:tcPr>
        <w:shd w:val="clear" w:color="auto" w:fill="FEF1CC"/>
      </w:tcPr>
    </w:tblStylePr>
  </w:style>
  <w:style w:type="table" w:styleId="MediumList1-Accent4">
    <w:name w:val="Medium List 1 Accent 4"/>
    <w:basedOn w:val="TableNormal"/>
    <w:uiPriority w:val="65"/>
    <w:rsid w:val="001B407F"/>
    <w:rPr>
      <w:rFonts w:ascii="Calibri" w:eastAsia="Calibri" w:hAnsi="Calibri" w:cs="Times New Roman"/>
      <w:color w:val="000000"/>
      <w:lang w:eastAsia="en-GB"/>
    </w:rPr>
    <w:tblPr>
      <w:tblStyleRowBandSize w:val="1"/>
      <w:tblStyleColBandSize w:val="1"/>
      <w:tblBorders>
        <w:top w:val="single" w:sz="8" w:space="0" w:color="777877"/>
        <w:bottom w:val="single" w:sz="8" w:space="0" w:color="777877"/>
      </w:tblBorders>
    </w:tblPr>
    <w:tblStylePr w:type="firstRow">
      <w:rPr>
        <w:rFonts w:ascii="Verdana,Bold" w:eastAsia="Times New Roman" w:hAnsi="Verdana,Bold" w:cs="Times New Roman"/>
      </w:rPr>
      <w:tblPr/>
      <w:tcPr>
        <w:tcBorders>
          <w:top w:val="nil"/>
          <w:bottom w:val="single" w:sz="8" w:space="0" w:color="777877"/>
        </w:tcBorders>
      </w:tcPr>
    </w:tblStylePr>
    <w:tblStylePr w:type="lastRow">
      <w:rPr>
        <w:b/>
        <w:bCs/>
        <w:color w:val="009FE3"/>
      </w:rPr>
      <w:tblPr/>
      <w:tcPr>
        <w:tcBorders>
          <w:top w:val="single" w:sz="8" w:space="0" w:color="777877"/>
          <w:bottom w:val="single" w:sz="8" w:space="0" w:color="777877"/>
        </w:tcBorders>
      </w:tcPr>
    </w:tblStylePr>
    <w:tblStylePr w:type="firstCol">
      <w:rPr>
        <w:b/>
        <w:bCs/>
      </w:rPr>
    </w:tblStylePr>
    <w:tblStylePr w:type="lastCol">
      <w:rPr>
        <w:b/>
        <w:bCs/>
      </w:rPr>
      <w:tblPr/>
      <w:tcPr>
        <w:tcBorders>
          <w:top w:val="single" w:sz="8" w:space="0" w:color="777877"/>
          <w:bottom w:val="single" w:sz="8" w:space="0" w:color="777877"/>
        </w:tcBorders>
      </w:tcPr>
    </w:tblStylePr>
    <w:tblStylePr w:type="band1Vert">
      <w:tblPr/>
      <w:tcPr>
        <w:shd w:val="clear" w:color="auto" w:fill="DDDDDD"/>
      </w:tcPr>
    </w:tblStylePr>
    <w:tblStylePr w:type="band1Horz">
      <w:tblPr/>
      <w:tcPr>
        <w:shd w:val="clear" w:color="auto" w:fill="DDDDDD"/>
      </w:tcPr>
    </w:tblStylePr>
  </w:style>
  <w:style w:type="table" w:styleId="MediumList1-Accent5">
    <w:name w:val="Medium List 1 Accent 5"/>
    <w:basedOn w:val="TableNormal"/>
    <w:uiPriority w:val="65"/>
    <w:rsid w:val="001B407F"/>
    <w:rPr>
      <w:rFonts w:ascii="Calibri" w:eastAsia="Calibri" w:hAnsi="Calibri" w:cs="Times New Roman"/>
      <w:color w:val="000000"/>
      <w:lang w:eastAsia="en-GB"/>
    </w:rPr>
    <w:tblPr>
      <w:tblStyleRowBandSize w:val="1"/>
      <w:tblStyleColBandSize w:val="1"/>
      <w:tblBorders>
        <w:top w:val="single" w:sz="8" w:space="0" w:color="002856"/>
        <w:bottom w:val="single" w:sz="8" w:space="0" w:color="002856"/>
      </w:tblBorders>
    </w:tblPr>
    <w:tblStylePr w:type="firstRow">
      <w:rPr>
        <w:rFonts w:ascii="Verdana,Bold" w:eastAsia="Times New Roman" w:hAnsi="Verdana,Bold" w:cs="Times New Roman"/>
      </w:rPr>
      <w:tblPr/>
      <w:tcPr>
        <w:tcBorders>
          <w:top w:val="nil"/>
          <w:bottom w:val="single" w:sz="8" w:space="0" w:color="002856"/>
        </w:tcBorders>
      </w:tcPr>
    </w:tblStylePr>
    <w:tblStylePr w:type="lastRow">
      <w:rPr>
        <w:b/>
        <w:bCs/>
        <w:color w:val="009FE3"/>
      </w:rPr>
      <w:tblPr/>
      <w:tcPr>
        <w:tcBorders>
          <w:top w:val="single" w:sz="8" w:space="0" w:color="002856"/>
          <w:bottom w:val="single" w:sz="8" w:space="0" w:color="002856"/>
        </w:tcBorders>
      </w:tcPr>
    </w:tblStylePr>
    <w:tblStylePr w:type="firstCol">
      <w:rPr>
        <w:b/>
        <w:bCs/>
      </w:rPr>
    </w:tblStylePr>
    <w:tblStylePr w:type="lastCol">
      <w:rPr>
        <w:b/>
        <w:bCs/>
      </w:rPr>
      <w:tblPr/>
      <w:tcPr>
        <w:tcBorders>
          <w:top w:val="single" w:sz="8" w:space="0" w:color="002856"/>
          <w:bottom w:val="single" w:sz="8" w:space="0" w:color="002856"/>
        </w:tcBorders>
      </w:tcPr>
    </w:tblStylePr>
    <w:tblStylePr w:type="band1Vert">
      <w:tblPr/>
      <w:tcPr>
        <w:shd w:val="clear" w:color="auto" w:fill="96C6FF"/>
      </w:tcPr>
    </w:tblStylePr>
    <w:tblStylePr w:type="band1Horz">
      <w:tblPr/>
      <w:tcPr>
        <w:shd w:val="clear" w:color="auto" w:fill="96C6FF"/>
      </w:tcPr>
    </w:tblStylePr>
  </w:style>
  <w:style w:type="table" w:styleId="MediumList1-Accent6">
    <w:name w:val="Medium List 1 Accent 6"/>
    <w:basedOn w:val="TableNormal"/>
    <w:uiPriority w:val="65"/>
    <w:rsid w:val="001B407F"/>
    <w:rPr>
      <w:rFonts w:ascii="Calibri" w:eastAsia="Calibri" w:hAnsi="Calibri" w:cs="Times New Roman"/>
      <w:color w:val="000000"/>
      <w:lang w:eastAsia="en-GB"/>
    </w:rPr>
    <w:tblPr>
      <w:tblStyleRowBandSize w:val="1"/>
      <w:tblStyleColBandSize w:val="1"/>
      <w:tblBorders>
        <w:top w:val="single" w:sz="8" w:space="0" w:color="192268"/>
        <w:bottom w:val="single" w:sz="8" w:space="0" w:color="192268"/>
      </w:tblBorders>
    </w:tblPr>
    <w:tblStylePr w:type="firstRow">
      <w:rPr>
        <w:rFonts w:ascii="Verdana,Bold" w:eastAsia="Times New Roman" w:hAnsi="Verdana,Bold" w:cs="Times New Roman"/>
      </w:rPr>
      <w:tblPr/>
      <w:tcPr>
        <w:tcBorders>
          <w:top w:val="nil"/>
          <w:bottom w:val="single" w:sz="8" w:space="0" w:color="192268"/>
        </w:tcBorders>
      </w:tcPr>
    </w:tblStylePr>
    <w:tblStylePr w:type="lastRow">
      <w:rPr>
        <w:b/>
        <w:bCs/>
        <w:color w:val="009FE3"/>
      </w:rPr>
      <w:tblPr/>
      <w:tcPr>
        <w:tcBorders>
          <w:top w:val="single" w:sz="8" w:space="0" w:color="192268"/>
          <w:bottom w:val="single" w:sz="8" w:space="0" w:color="192268"/>
        </w:tcBorders>
      </w:tcPr>
    </w:tblStylePr>
    <w:tblStylePr w:type="firstCol">
      <w:rPr>
        <w:b/>
        <w:bCs/>
      </w:rPr>
    </w:tblStylePr>
    <w:tblStylePr w:type="lastCol">
      <w:rPr>
        <w:b/>
        <w:bCs/>
      </w:rPr>
      <w:tblPr/>
      <w:tcPr>
        <w:tcBorders>
          <w:top w:val="single" w:sz="8" w:space="0" w:color="192268"/>
          <w:bottom w:val="single" w:sz="8" w:space="0" w:color="192268"/>
        </w:tcBorders>
      </w:tcPr>
    </w:tblStylePr>
    <w:tblStylePr w:type="band1Vert">
      <w:tblPr/>
      <w:tcPr>
        <w:shd w:val="clear" w:color="auto" w:fill="B2B9EC"/>
      </w:tcPr>
    </w:tblStylePr>
    <w:tblStylePr w:type="band1Horz">
      <w:tblPr/>
      <w:tcPr>
        <w:shd w:val="clear" w:color="auto" w:fill="B2B9EC"/>
      </w:tcPr>
    </w:tblStylePr>
  </w:style>
  <w:style w:type="table" w:styleId="MediumList2-Accent1">
    <w:name w:val="Medium List 2 Accent 1"/>
    <w:basedOn w:val="TableNormal"/>
    <w:uiPriority w:val="66"/>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009FE3"/>
        <w:left w:val="single" w:sz="8" w:space="0" w:color="009FE3"/>
        <w:bottom w:val="single" w:sz="8" w:space="0" w:color="009FE3"/>
        <w:right w:val="single" w:sz="8" w:space="0" w:color="009FE3"/>
      </w:tblBorders>
    </w:tblPr>
    <w:tblStylePr w:type="firstRow">
      <w:rPr>
        <w:sz w:val="24"/>
        <w:szCs w:val="24"/>
      </w:rPr>
      <w:tblPr/>
      <w:tcPr>
        <w:tcBorders>
          <w:top w:val="nil"/>
          <w:left w:val="nil"/>
          <w:bottom w:val="single" w:sz="24" w:space="0" w:color="009FE3"/>
          <w:right w:val="nil"/>
          <w:insideH w:val="nil"/>
          <w:insideV w:val="nil"/>
        </w:tcBorders>
        <w:shd w:val="clear" w:color="auto" w:fill="FFFFFF"/>
      </w:tcPr>
    </w:tblStylePr>
    <w:tblStylePr w:type="lastRow">
      <w:tblPr/>
      <w:tcPr>
        <w:tcBorders>
          <w:top w:val="single" w:sz="8" w:space="0" w:color="009FE3"/>
          <w:left w:val="nil"/>
          <w:bottom w:val="nil"/>
          <w:right w:val="nil"/>
          <w:insideH w:val="nil"/>
          <w:insideV w:val="nil"/>
        </w:tcBorders>
        <w:shd w:val="clear" w:color="auto" w:fill="FFFFFF"/>
      </w:tcPr>
    </w:tblStylePr>
    <w:tblStylePr w:type="firstCol">
      <w:tblPr/>
      <w:tcPr>
        <w:tcBorders>
          <w:top w:val="nil"/>
          <w:left w:val="nil"/>
          <w:bottom w:val="nil"/>
          <w:right w:val="single" w:sz="8" w:space="0" w:color="009FE3"/>
          <w:insideH w:val="nil"/>
          <w:insideV w:val="nil"/>
        </w:tcBorders>
        <w:shd w:val="clear" w:color="auto" w:fill="FFFFFF"/>
      </w:tcPr>
    </w:tblStylePr>
    <w:tblStylePr w:type="lastCol">
      <w:tblPr/>
      <w:tcPr>
        <w:tcBorders>
          <w:top w:val="nil"/>
          <w:left w:val="single" w:sz="8" w:space="0" w:color="009FE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9E9FF"/>
      </w:tcPr>
    </w:tblStylePr>
    <w:tblStylePr w:type="band1Horz">
      <w:tblPr/>
      <w:tcPr>
        <w:tcBorders>
          <w:top w:val="nil"/>
          <w:bottom w:val="nil"/>
          <w:insideH w:val="nil"/>
          <w:insideV w:val="nil"/>
        </w:tcBorders>
        <w:shd w:val="clear" w:color="auto" w:fill="B9E9FF"/>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A2C617"/>
        <w:left w:val="single" w:sz="8" w:space="0" w:color="A2C617"/>
        <w:bottom w:val="single" w:sz="8" w:space="0" w:color="A2C617"/>
        <w:right w:val="single" w:sz="8" w:space="0" w:color="A2C617"/>
      </w:tblBorders>
    </w:tblPr>
    <w:tblStylePr w:type="firstRow">
      <w:rPr>
        <w:sz w:val="24"/>
        <w:szCs w:val="24"/>
      </w:rPr>
      <w:tblPr/>
      <w:tcPr>
        <w:tcBorders>
          <w:top w:val="nil"/>
          <w:left w:val="nil"/>
          <w:bottom w:val="single" w:sz="24" w:space="0" w:color="A2C617"/>
          <w:right w:val="nil"/>
          <w:insideH w:val="nil"/>
          <w:insideV w:val="nil"/>
        </w:tcBorders>
        <w:shd w:val="clear" w:color="auto" w:fill="FFFFFF"/>
      </w:tcPr>
    </w:tblStylePr>
    <w:tblStylePr w:type="lastRow">
      <w:tblPr/>
      <w:tcPr>
        <w:tcBorders>
          <w:top w:val="single" w:sz="8" w:space="0" w:color="A2C617"/>
          <w:left w:val="nil"/>
          <w:bottom w:val="nil"/>
          <w:right w:val="nil"/>
          <w:insideH w:val="nil"/>
          <w:insideV w:val="nil"/>
        </w:tcBorders>
        <w:shd w:val="clear" w:color="auto" w:fill="FFFFFF"/>
      </w:tcPr>
    </w:tblStylePr>
    <w:tblStylePr w:type="firstCol">
      <w:tblPr/>
      <w:tcPr>
        <w:tcBorders>
          <w:top w:val="nil"/>
          <w:left w:val="nil"/>
          <w:bottom w:val="nil"/>
          <w:right w:val="single" w:sz="8" w:space="0" w:color="A2C617"/>
          <w:insideH w:val="nil"/>
          <w:insideV w:val="nil"/>
        </w:tcBorders>
        <w:shd w:val="clear" w:color="auto" w:fill="FFFFFF"/>
      </w:tcPr>
    </w:tblStylePr>
    <w:tblStylePr w:type="lastCol">
      <w:tblPr/>
      <w:tcPr>
        <w:tcBorders>
          <w:top w:val="nil"/>
          <w:left w:val="single" w:sz="8" w:space="0" w:color="A2C61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BF7BE"/>
      </w:tcPr>
    </w:tblStylePr>
    <w:tblStylePr w:type="band1Horz">
      <w:tblPr/>
      <w:tcPr>
        <w:tcBorders>
          <w:top w:val="nil"/>
          <w:bottom w:val="nil"/>
          <w:insideH w:val="nil"/>
          <w:insideV w:val="nil"/>
        </w:tcBorders>
        <w:shd w:val="clear" w:color="auto" w:fill="EBF7BE"/>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FECA33"/>
        <w:left w:val="single" w:sz="8" w:space="0" w:color="FECA33"/>
        <w:bottom w:val="single" w:sz="8" w:space="0" w:color="FECA33"/>
        <w:right w:val="single" w:sz="8" w:space="0" w:color="FECA33"/>
      </w:tblBorders>
    </w:tblPr>
    <w:tblStylePr w:type="firstRow">
      <w:rPr>
        <w:sz w:val="24"/>
        <w:szCs w:val="24"/>
      </w:rPr>
      <w:tblPr/>
      <w:tcPr>
        <w:tcBorders>
          <w:top w:val="nil"/>
          <w:left w:val="nil"/>
          <w:bottom w:val="single" w:sz="24" w:space="0" w:color="FECA33"/>
          <w:right w:val="nil"/>
          <w:insideH w:val="nil"/>
          <w:insideV w:val="nil"/>
        </w:tcBorders>
        <w:shd w:val="clear" w:color="auto" w:fill="FFFFFF"/>
      </w:tcPr>
    </w:tblStylePr>
    <w:tblStylePr w:type="lastRow">
      <w:tblPr/>
      <w:tcPr>
        <w:tcBorders>
          <w:top w:val="single" w:sz="8" w:space="0" w:color="FECA33"/>
          <w:left w:val="nil"/>
          <w:bottom w:val="nil"/>
          <w:right w:val="nil"/>
          <w:insideH w:val="nil"/>
          <w:insideV w:val="nil"/>
        </w:tcBorders>
        <w:shd w:val="clear" w:color="auto" w:fill="FFFFFF"/>
      </w:tcPr>
    </w:tblStylePr>
    <w:tblStylePr w:type="firstCol">
      <w:tblPr/>
      <w:tcPr>
        <w:tcBorders>
          <w:top w:val="nil"/>
          <w:left w:val="nil"/>
          <w:bottom w:val="nil"/>
          <w:right w:val="single" w:sz="8" w:space="0" w:color="FECA33"/>
          <w:insideH w:val="nil"/>
          <w:insideV w:val="nil"/>
        </w:tcBorders>
        <w:shd w:val="clear" w:color="auto" w:fill="FFFFFF"/>
      </w:tcPr>
    </w:tblStylePr>
    <w:tblStylePr w:type="lastCol">
      <w:tblPr/>
      <w:tcPr>
        <w:tcBorders>
          <w:top w:val="nil"/>
          <w:left w:val="single" w:sz="8" w:space="0" w:color="FECA3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EF1CC"/>
      </w:tcPr>
    </w:tblStylePr>
    <w:tblStylePr w:type="band1Horz">
      <w:tblPr/>
      <w:tcPr>
        <w:tcBorders>
          <w:top w:val="nil"/>
          <w:bottom w:val="nil"/>
          <w:insideH w:val="nil"/>
          <w:insideV w:val="nil"/>
        </w:tcBorders>
        <w:shd w:val="clear" w:color="auto" w:fill="FEF1CC"/>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777877"/>
        <w:left w:val="single" w:sz="8" w:space="0" w:color="777877"/>
        <w:bottom w:val="single" w:sz="8" w:space="0" w:color="777877"/>
        <w:right w:val="single" w:sz="8" w:space="0" w:color="777877"/>
      </w:tblBorders>
    </w:tblPr>
    <w:tblStylePr w:type="firstRow">
      <w:rPr>
        <w:sz w:val="24"/>
        <w:szCs w:val="24"/>
      </w:rPr>
      <w:tblPr/>
      <w:tcPr>
        <w:tcBorders>
          <w:top w:val="nil"/>
          <w:left w:val="nil"/>
          <w:bottom w:val="single" w:sz="24" w:space="0" w:color="777877"/>
          <w:right w:val="nil"/>
          <w:insideH w:val="nil"/>
          <w:insideV w:val="nil"/>
        </w:tcBorders>
        <w:shd w:val="clear" w:color="auto" w:fill="FFFFFF"/>
      </w:tcPr>
    </w:tblStylePr>
    <w:tblStylePr w:type="lastRow">
      <w:tblPr/>
      <w:tcPr>
        <w:tcBorders>
          <w:top w:val="single" w:sz="8" w:space="0" w:color="777877"/>
          <w:left w:val="nil"/>
          <w:bottom w:val="nil"/>
          <w:right w:val="nil"/>
          <w:insideH w:val="nil"/>
          <w:insideV w:val="nil"/>
        </w:tcBorders>
        <w:shd w:val="clear" w:color="auto" w:fill="FFFFFF"/>
      </w:tcPr>
    </w:tblStylePr>
    <w:tblStylePr w:type="firstCol">
      <w:tblPr/>
      <w:tcPr>
        <w:tcBorders>
          <w:top w:val="nil"/>
          <w:left w:val="nil"/>
          <w:bottom w:val="nil"/>
          <w:right w:val="single" w:sz="8" w:space="0" w:color="777877"/>
          <w:insideH w:val="nil"/>
          <w:insideV w:val="nil"/>
        </w:tcBorders>
        <w:shd w:val="clear" w:color="auto" w:fill="FFFFFF"/>
      </w:tcPr>
    </w:tblStylePr>
    <w:tblStylePr w:type="lastCol">
      <w:tblPr/>
      <w:tcPr>
        <w:tcBorders>
          <w:top w:val="nil"/>
          <w:left w:val="single" w:sz="8" w:space="0" w:color="77787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DDDDD"/>
      </w:tcPr>
    </w:tblStylePr>
    <w:tblStylePr w:type="band1Horz">
      <w:tblPr/>
      <w:tcPr>
        <w:tcBorders>
          <w:top w:val="nil"/>
          <w:bottom w:val="nil"/>
          <w:insideH w:val="nil"/>
          <w:insideV w:val="nil"/>
        </w:tcBorders>
        <w:shd w:val="clear" w:color="auto" w:fill="DDDDDD"/>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002856"/>
        <w:left w:val="single" w:sz="8" w:space="0" w:color="002856"/>
        <w:bottom w:val="single" w:sz="8" w:space="0" w:color="002856"/>
        <w:right w:val="single" w:sz="8" w:space="0" w:color="002856"/>
      </w:tblBorders>
    </w:tblPr>
    <w:tblStylePr w:type="firstRow">
      <w:rPr>
        <w:sz w:val="24"/>
        <w:szCs w:val="24"/>
      </w:rPr>
      <w:tblPr/>
      <w:tcPr>
        <w:tcBorders>
          <w:top w:val="nil"/>
          <w:left w:val="nil"/>
          <w:bottom w:val="single" w:sz="24" w:space="0" w:color="002856"/>
          <w:right w:val="nil"/>
          <w:insideH w:val="nil"/>
          <w:insideV w:val="nil"/>
        </w:tcBorders>
        <w:shd w:val="clear" w:color="auto" w:fill="FFFFFF"/>
      </w:tcPr>
    </w:tblStylePr>
    <w:tblStylePr w:type="lastRow">
      <w:tblPr/>
      <w:tcPr>
        <w:tcBorders>
          <w:top w:val="single" w:sz="8" w:space="0" w:color="002856"/>
          <w:left w:val="nil"/>
          <w:bottom w:val="nil"/>
          <w:right w:val="nil"/>
          <w:insideH w:val="nil"/>
          <w:insideV w:val="nil"/>
        </w:tcBorders>
        <w:shd w:val="clear" w:color="auto" w:fill="FFFFFF"/>
      </w:tcPr>
    </w:tblStylePr>
    <w:tblStylePr w:type="firstCol">
      <w:tblPr/>
      <w:tcPr>
        <w:tcBorders>
          <w:top w:val="nil"/>
          <w:left w:val="nil"/>
          <w:bottom w:val="nil"/>
          <w:right w:val="single" w:sz="8" w:space="0" w:color="002856"/>
          <w:insideH w:val="nil"/>
          <w:insideV w:val="nil"/>
        </w:tcBorders>
        <w:shd w:val="clear" w:color="auto" w:fill="FFFFFF"/>
      </w:tcPr>
    </w:tblStylePr>
    <w:tblStylePr w:type="lastCol">
      <w:tblPr/>
      <w:tcPr>
        <w:tcBorders>
          <w:top w:val="nil"/>
          <w:left w:val="single" w:sz="8" w:space="0" w:color="00285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96C6FF"/>
      </w:tcPr>
    </w:tblStylePr>
    <w:tblStylePr w:type="band1Horz">
      <w:tblPr/>
      <w:tcPr>
        <w:tcBorders>
          <w:top w:val="nil"/>
          <w:bottom w:val="nil"/>
          <w:insideH w:val="nil"/>
          <w:insideV w:val="nil"/>
        </w:tcBorders>
        <w:shd w:val="clear" w:color="auto" w:fill="96C6FF"/>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1B407F"/>
    <w:rPr>
      <w:rFonts w:ascii="Arial Rounded MT Bold" w:eastAsia="Times New Roman" w:hAnsi="Arial Rounded MT Bold" w:cs="Times New Roman"/>
      <w:color w:val="000000"/>
      <w:lang w:eastAsia="en-GB"/>
    </w:rPr>
    <w:tblPr>
      <w:tblStyleRowBandSize w:val="1"/>
      <w:tblStyleColBandSize w:val="1"/>
      <w:tblBorders>
        <w:top w:val="single" w:sz="8" w:space="0" w:color="192268"/>
        <w:left w:val="single" w:sz="8" w:space="0" w:color="192268"/>
        <w:bottom w:val="single" w:sz="8" w:space="0" w:color="192268"/>
        <w:right w:val="single" w:sz="8" w:space="0" w:color="192268"/>
      </w:tblBorders>
    </w:tblPr>
    <w:tblStylePr w:type="firstRow">
      <w:rPr>
        <w:sz w:val="24"/>
        <w:szCs w:val="24"/>
      </w:rPr>
      <w:tblPr/>
      <w:tcPr>
        <w:tcBorders>
          <w:top w:val="nil"/>
          <w:left w:val="nil"/>
          <w:bottom w:val="single" w:sz="24" w:space="0" w:color="192268"/>
          <w:right w:val="nil"/>
          <w:insideH w:val="nil"/>
          <w:insideV w:val="nil"/>
        </w:tcBorders>
        <w:shd w:val="clear" w:color="auto" w:fill="FFFFFF"/>
      </w:tcPr>
    </w:tblStylePr>
    <w:tblStylePr w:type="lastRow">
      <w:tblPr/>
      <w:tcPr>
        <w:tcBorders>
          <w:top w:val="single" w:sz="8" w:space="0" w:color="192268"/>
          <w:left w:val="nil"/>
          <w:bottom w:val="nil"/>
          <w:right w:val="nil"/>
          <w:insideH w:val="nil"/>
          <w:insideV w:val="nil"/>
        </w:tcBorders>
        <w:shd w:val="clear" w:color="auto" w:fill="FFFFFF"/>
      </w:tcPr>
    </w:tblStylePr>
    <w:tblStylePr w:type="firstCol">
      <w:tblPr/>
      <w:tcPr>
        <w:tcBorders>
          <w:top w:val="nil"/>
          <w:left w:val="nil"/>
          <w:bottom w:val="nil"/>
          <w:right w:val="single" w:sz="8" w:space="0" w:color="192268"/>
          <w:insideH w:val="nil"/>
          <w:insideV w:val="nil"/>
        </w:tcBorders>
        <w:shd w:val="clear" w:color="auto" w:fill="FFFFFF"/>
      </w:tcPr>
    </w:tblStylePr>
    <w:tblStylePr w:type="lastCol">
      <w:tblPr/>
      <w:tcPr>
        <w:tcBorders>
          <w:top w:val="nil"/>
          <w:left w:val="single" w:sz="8" w:space="0" w:color="192268"/>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B9EC"/>
      </w:tcPr>
    </w:tblStylePr>
    <w:tblStylePr w:type="band1Horz">
      <w:tblPr/>
      <w:tcPr>
        <w:tcBorders>
          <w:top w:val="nil"/>
          <w:bottom w:val="nil"/>
          <w:insideH w:val="nil"/>
          <w:insideV w:val="nil"/>
        </w:tcBorders>
        <w:shd w:val="clear" w:color="auto" w:fill="B2B9EC"/>
      </w:tcPr>
    </w:tblStylePr>
    <w:tblStylePr w:type="nwCell">
      <w:tblPr/>
      <w:tcPr>
        <w:shd w:val="clear" w:color="auto" w:fill="FFFFFF"/>
      </w:tcPr>
    </w:tblStylePr>
    <w:tblStylePr w:type="swCell">
      <w:tblPr/>
      <w:tcPr>
        <w:tcBorders>
          <w:top w:val="nil"/>
        </w:tcBorders>
      </w:tcPr>
    </w:tblStylePr>
  </w:style>
  <w:style w:type="table" w:styleId="MediumShading1-Accent2">
    <w:name w:val="Medium Shading 1 Accent 2"/>
    <w:basedOn w:val="TableNormal"/>
    <w:uiPriority w:val="63"/>
    <w:rsid w:val="001B407F"/>
    <w:rPr>
      <w:rFonts w:ascii="Calibri" w:eastAsia="Calibri" w:hAnsi="Calibri" w:cs="Times New Roman"/>
      <w:lang w:eastAsia="en-GB"/>
    </w:rPr>
    <w:tblPr>
      <w:tblStyleRowBandSize w:val="1"/>
      <w:tblStyleColBandSize w:val="1"/>
      <w:tblBorders>
        <w:top w:val="single" w:sz="8" w:space="0" w:color="C4E83C"/>
        <w:left w:val="single" w:sz="8" w:space="0" w:color="C4E83C"/>
        <w:bottom w:val="single" w:sz="8" w:space="0" w:color="C4E83C"/>
        <w:right w:val="single" w:sz="8" w:space="0" w:color="C4E83C"/>
        <w:insideH w:val="single" w:sz="8" w:space="0" w:color="C4E83C"/>
      </w:tblBorders>
    </w:tblPr>
    <w:tblStylePr w:type="firstRow">
      <w:pPr>
        <w:spacing w:before="0" w:after="0" w:line="240" w:lineRule="auto"/>
      </w:pPr>
      <w:rPr>
        <w:b/>
        <w:bCs/>
        <w:color w:val="FFFFFF"/>
      </w:rPr>
      <w:tblPr/>
      <w:tcPr>
        <w:tcBorders>
          <w:top w:val="single" w:sz="8" w:space="0" w:color="C4E83C"/>
          <w:left w:val="single" w:sz="8" w:space="0" w:color="C4E83C"/>
          <w:bottom w:val="single" w:sz="8" w:space="0" w:color="C4E83C"/>
          <w:right w:val="single" w:sz="8" w:space="0" w:color="C4E83C"/>
          <w:insideH w:val="nil"/>
          <w:insideV w:val="nil"/>
        </w:tcBorders>
        <w:shd w:val="clear" w:color="auto" w:fill="A2C617"/>
      </w:tcPr>
    </w:tblStylePr>
    <w:tblStylePr w:type="lastRow">
      <w:pPr>
        <w:spacing w:before="0" w:after="0" w:line="240" w:lineRule="auto"/>
      </w:pPr>
      <w:rPr>
        <w:b/>
        <w:bCs/>
      </w:rPr>
      <w:tblPr/>
      <w:tcPr>
        <w:tcBorders>
          <w:top w:val="double" w:sz="6" w:space="0" w:color="C4E83C"/>
          <w:left w:val="single" w:sz="8" w:space="0" w:color="C4E83C"/>
          <w:bottom w:val="single" w:sz="8" w:space="0" w:color="C4E83C"/>
          <w:right w:val="single" w:sz="8" w:space="0" w:color="C4E83C"/>
          <w:insideH w:val="nil"/>
          <w:insideV w:val="nil"/>
        </w:tcBorders>
      </w:tcPr>
    </w:tblStylePr>
    <w:tblStylePr w:type="firstCol">
      <w:rPr>
        <w:b/>
        <w:bCs/>
      </w:rPr>
    </w:tblStylePr>
    <w:tblStylePr w:type="lastCol">
      <w:rPr>
        <w:b/>
        <w:bCs/>
      </w:rPr>
    </w:tblStylePr>
    <w:tblStylePr w:type="band1Vert">
      <w:tblPr/>
      <w:tcPr>
        <w:shd w:val="clear" w:color="auto" w:fill="EBF7BE"/>
      </w:tcPr>
    </w:tblStylePr>
    <w:tblStylePr w:type="band1Horz">
      <w:tblPr/>
      <w:tcPr>
        <w:tcBorders>
          <w:insideH w:val="nil"/>
          <w:insideV w:val="nil"/>
        </w:tcBorders>
        <w:shd w:val="clear" w:color="auto" w:fill="EBF7BE"/>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B407F"/>
    <w:rPr>
      <w:rFonts w:ascii="Calibri" w:eastAsia="Calibri" w:hAnsi="Calibri" w:cs="Times New Roman"/>
      <w:lang w:eastAsia="en-GB"/>
    </w:rPr>
    <w:tblPr>
      <w:tblStyleRowBandSize w:val="1"/>
      <w:tblStyleColBandSize w:val="1"/>
      <w:tblBorders>
        <w:top w:val="single" w:sz="8" w:space="0" w:color="999A99"/>
        <w:left w:val="single" w:sz="8" w:space="0" w:color="999A99"/>
        <w:bottom w:val="single" w:sz="8" w:space="0" w:color="999A99"/>
        <w:right w:val="single" w:sz="8" w:space="0" w:color="999A99"/>
        <w:insideH w:val="single" w:sz="8" w:space="0" w:color="999A99"/>
      </w:tblBorders>
    </w:tblPr>
    <w:tblStylePr w:type="firstRow">
      <w:pPr>
        <w:spacing w:before="0" w:after="0" w:line="240" w:lineRule="auto"/>
      </w:pPr>
      <w:rPr>
        <w:b/>
        <w:bCs/>
        <w:color w:val="FFFFFF"/>
      </w:rPr>
      <w:tblPr/>
      <w:tcPr>
        <w:tcBorders>
          <w:top w:val="single" w:sz="8" w:space="0" w:color="999A99"/>
          <w:left w:val="single" w:sz="8" w:space="0" w:color="999A99"/>
          <w:bottom w:val="single" w:sz="8" w:space="0" w:color="999A99"/>
          <w:right w:val="single" w:sz="8" w:space="0" w:color="999A99"/>
          <w:insideH w:val="nil"/>
          <w:insideV w:val="nil"/>
        </w:tcBorders>
        <w:shd w:val="clear" w:color="auto" w:fill="777877"/>
      </w:tcPr>
    </w:tblStylePr>
    <w:tblStylePr w:type="lastRow">
      <w:pPr>
        <w:spacing w:before="0" w:after="0" w:line="240" w:lineRule="auto"/>
      </w:pPr>
      <w:rPr>
        <w:b/>
        <w:bCs/>
      </w:rPr>
      <w:tblPr/>
      <w:tcPr>
        <w:tcBorders>
          <w:top w:val="double" w:sz="6" w:space="0" w:color="999A99"/>
          <w:left w:val="single" w:sz="8" w:space="0" w:color="999A99"/>
          <w:bottom w:val="single" w:sz="8" w:space="0" w:color="999A99"/>
          <w:right w:val="single" w:sz="8" w:space="0" w:color="999A99"/>
          <w:insideH w:val="nil"/>
          <w:insideV w:val="nil"/>
        </w:tcBorders>
      </w:tcPr>
    </w:tblStylePr>
    <w:tblStylePr w:type="firstCol">
      <w:rPr>
        <w:b/>
        <w:bCs/>
      </w:rPr>
    </w:tblStylePr>
    <w:tblStylePr w:type="lastCol">
      <w:rPr>
        <w:b/>
        <w:bCs/>
      </w:rPr>
    </w:tblStylePr>
    <w:tblStylePr w:type="band1Vert">
      <w:tblPr/>
      <w:tcPr>
        <w:shd w:val="clear" w:color="auto" w:fill="DDDDDD"/>
      </w:tcPr>
    </w:tblStylePr>
    <w:tblStylePr w:type="band1Horz">
      <w:tblPr/>
      <w:tcPr>
        <w:tcBorders>
          <w:insideH w:val="nil"/>
          <w:insideV w:val="nil"/>
        </w:tcBorders>
        <w:shd w:val="clear" w:color="auto" w:fill="DDDDD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B407F"/>
    <w:rPr>
      <w:rFonts w:ascii="Calibri" w:eastAsia="Calibri" w:hAnsi="Calibri" w:cs="Times New Roman"/>
      <w:lang w:eastAsia="en-GB"/>
    </w:rPr>
    <w:tblPr>
      <w:tblStyleRowBandSize w:val="1"/>
      <w:tblStyleColBandSize w:val="1"/>
      <w:tblBorders>
        <w:top w:val="single" w:sz="8" w:space="0" w:color="0059C0"/>
        <w:left w:val="single" w:sz="8" w:space="0" w:color="0059C0"/>
        <w:bottom w:val="single" w:sz="8" w:space="0" w:color="0059C0"/>
        <w:right w:val="single" w:sz="8" w:space="0" w:color="0059C0"/>
        <w:insideH w:val="single" w:sz="8" w:space="0" w:color="0059C0"/>
      </w:tblBorders>
    </w:tblPr>
    <w:tblStylePr w:type="firstRow">
      <w:pPr>
        <w:spacing w:before="0" w:after="0" w:line="240" w:lineRule="auto"/>
      </w:pPr>
      <w:rPr>
        <w:b/>
        <w:bCs/>
        <w:color w:val="FFFFFF"/>
      </w:rPr>
      <w:tblPr/>
      <w:tcPr>
        <w:tcBorders>
          <w:top w:val="single" w:sz="8" w:space="0" w:color="0059C0"/>
          <w:left w:val="single" w:sz="8" w:space="0" w:color="0059C0"/>
          <w:bottom w:val="single" w:sz="8" w:space="0" w:color="0059C0"/>
          <w:right w:val="single" w:sz="8" w:space="0" w:color="0059C0"/>
          <w:insideH w:val="nil"/>
          <w:insideV w:val="nil"/>
        </w:tcBorders>
        <w:shd w:val="clear" w:color="auto" w:fill="002856"/>
      </w:tcPr>
    </w:tblStylePr>
    <w:tblStylePr w:type="lastRow">
      <w:pPr>
        <w:spacing w:before="0" w:after="0" w:line="240" w:lineRule="auto"/>
      </w:pPr>
      <w:rPr>
        <w:b/>
        <w:bCs/>
      </w:rPr>
      <w:tblPr/>
      <w:tcPr>
        <w:tcBorders>
          <w:top w:val="double" w:sz="6" w:space="0" w:color="0059C0"/>
          <w:left w:val="single" w:sz="8" w:space="0" w:color="0059C0"/>
          <w:bottom w:val="single" w:sz="8" w:space="0" w:color="0059C0"/>
          <w:right w:val="single" w:sz="8" w:space="0" w:color="0059C0"/>
          <w:insideH w:val="nil"/>
          <w:insideV w:val="nil"/>
        </w:tcBorders>
      </w:tcPr>
    </w:tblStylePr>
    <w:tblStylePr w:type="firstCol">
      <w:rPr>
        <w:b/>
        <w:bCs/>
      </w:rPr>
    </w:tblStylePr>
    <w:tblStylePr w:type="lastCol">
      <w:rPr>
        <w:b/>
        <w:bCs/>
      </w:rPr>
    </w:tblStylePr>
    <w:tblStylePr w:type="band1Vert">
      <w:tblPr/>
      <w:tcPr>
        <w:shd w:val="clear" w:color="auto" w:fill="96C6FF"/>
      </w:tcPr>
    </w:tblStylePr>
    <w:tblStylePr w:type="band1Horz">
      <w:tblPr/>
      <w:tcPr>
        <w:tcBorders>
          <w:insideH w:val="nil"/>
          <w:insideV w:val="nil"/>
        </w:tcBorders>
        <w:shd w:val="clear" w:color="auto" w:fill="96C6F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1B407F"/>
    <w:rPr>
      <w:rFonts w:ascii="Calibri" w:eastAsia="Calibri" w:hAnsi="Calibri" w:cs="Times New Roman"/>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2C61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2C617"/>
      </w:tcPr>
    </w:tblStylePr>
    <w:tblStylePr w:type="lastCol">
      <w:rPr>
        <w:b/>
        <w:bCs/>
        <w:color w:val="FFFFFF"/>
      </w:rPr>
      <w:tblPr/>
      <w:tcPr>
        <w:tcBorders>
          <w:left w:val="nil"/>
          <w:right w:val="nil"/>
          <w:insideH w:val="nil"/>
          <w:insideV w:val="nil"/>
        </w:tcBorders>
        <w:shd w:val="clear" w:color="auto" w:fill="A2C61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B407F"/>
    <w:rPr>
      <w:rFonts w:ascii="Calibri" w:eastAsia="Calibri" w:hAnsi="Calibri" w:cs="Times New Roman"/>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ECA3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ECA33"/>
      </w:tcPr>
    </w:tblStylePr>
    <w:tblStylePr w:type="lastCol">
      <w:rPr>
        <w:b/>
        <w:bCs/>
        <w:color w:val="FFFFFF"/>
      </w:rPr>
      <w:tblPr/>
      <w:tcPr>
        <w:tcBorders>
          <w:left w:val="nil"/>
          <w:right w:val="nil"/>
          <w:insideH w:val="nil"/>
          <w:insideV w:val="nil"/>
        </w:tcBorders>
        <w:shd w:val="clear" w:color="auto" w:fill="FECA3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B407F"/>
    <w:rPr>
      <w:rFonts w:ascii="Calibri" w:eastAsia="Calibri" w:hAnsi="Calibri" w:cs="Times New Roman"/>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7787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77877"/>
      </w:tcPr>
    </w:tblStylePr>
    <w:tblStylePr w:type="lastCol">
      <w:rPr>
        <w:b/>
        <w:bCs/>
        <w:color w:val="FFFFFF"/>
      </w:rPr>
      <w:tblPr/>
      <w:tcPr>
        <w:tcBorders>
          <w:left w:val="nil"/>
          <w:right w:val="nil"/>
          <w:insideH w:val="nil"/>
          <w:insideV w:val="nil"/>
        </w:tcBorders>
        <w:shd w:val="clear" w:color="auto" w:fill="77787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B407F"/>
    <w:rPr>
      <w:rFonts w:ascii="Calibri" w:eastAsia="Calibri" w:hAnsi="Calibri" w:cs="Times New Roman"/>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285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2856"/>
      </w:tcPr>
    </w:tblStylePr>
    <w:tblStylePr w:type="lastCol">
      <w:rPr>
        <w:b/>
        <w:bCs/>
        <w:color w:val="FFFFFF"/>
      </w:rPr>
      <w:tblPr/>
      <w:tcPr>
        <w:tcBorders>
          <w:left w:val="nil"/>
          <w:right w:val="nil"/>
          <w:insideH w:val="nil"/>
          <w:insideV w:val="nil"/>
        </w:tcBorders>
        <w:shd w:val="clear" w:color="auto" w:fill="00285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B407F"/>
    <w:rPr>
      <w:rFonts w:ascii="Calibri" w:eastAsia="Calibri" w:hAnsi="Calibri" w:cs="Times New Roman"/>
      <w:lang w:eastAsia="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2268"/>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2268"/>
      </w:tcPr>
    </w:tblStylePr>
    <w:tblStylePr w:type="lastCol">
      <w:rPr>
        <w:b/>
        <w:bCs/>
        <w:color w:val="FFFFFF"/>
      </w:rPr>
      <w:tblPr/>
      <w:tcPr>
        <w:tcBorders>
          <w:left w:val="nil"/>
          <w:right w:val="nil"/>
          <w:insideH w:val="nil"/>
          <w:insideV w:val="nil"/>
        </w:tcBorders>
        <w:shd w:val="clear" w:color="auto" w:fill="192268"/>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B407F"/>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Arial Rounded MT Bold" w:eastAsia="Times New Roman" w:hAnsi="Arial Rounded MT Bold" w:cs="Times New Roman"/>
      <w:sz w:val="24"/>
      <w:szCs w:val="24"/>
      <w:lang w:eastAsia="en-US"/>
    </w:rPr>
  </w:style>
  <w:style w:type="character" w:customStyle="1" w:styleId="MessageHeaderChar">
    <w:name w:val="Message Header Char"/>
    <w:basedOn w:val="DefaultParagraphFont"/>
    <w:link w:val="MessageHeader"/>
    <w:uiPriority w:val="99"/>
    <w:semiHidden/>
    <w:rsid w:val="001B407F"/>
    <w:rPr>
      <w:rFonts w:ascii="Arial Rounded MT Bold" w:eastAsia="Times New Roman" w:hAnsi="Arial Rounded MT Bold" w:cs="Times New Roman"/>
      <w:sz w:val="24"/>
      <w:szCs w:val="24"/>
      <w:shd w:val="pct20" w:color="auto" w:fill="auto"/>
      <w:lang w:eastAsia="en-US"/>
    </w:rPr>
  </w:style>
  <w:style w:type="paragraph" w:styleId="NoSpacing">
    <w:name w:val="No Spacing"/>
    <w:uiPriority w:val="6"/>
    <w:semiHidden/>
    <w:rsid w:val="001B407F"/>
    <w:pPr>
      <w:spacing w:before="120" w:line="276" w:lineRule="auto"/>
    </w:pPr>
    <w:rPr>
      <w:rFonts w:ascii="Calibri" w:eastAsia="Calibri" w:hAnsi="Calibri" w:cs="Times New Roman"/>
      <w:sz w:val="22"/>
      <w:szCs w:val="22"/>
      <w:lang w:eastAsia="en-US"/>
    </w:rPr>
  </w:style>
  <w:style w:type="paragraph" w:styleId="NormalWeb">
    <w:name w:val="Normal (Web)"/>
    <w:basedOn w:val="Normal"/>
    <w:uiPriority w:val="99"/>
    <w:semiHidden/>
    <w:unhideWhenUsed/>
    <w:rsid w:val="001B407F"/>
    <w:rPr>
      <w:rFonts w:ascii="Times New Roman" w:eastAsia="Calibri" w:hAnsi="Times New Roman" w:cs="Times New Roman"/>
      <w:sz w:val="24"/>
      <w:szCs w:val="24"/>
      <w:lang w:eastAsia="en-US"/>
    </w:rPr>
  </w:style>
  <w:style w:type="paragraph" w:styleId="NormalIndent">
    <w:name w:val="Normal Indent"/>
    <w:basedOn w:val="Normal"/>
    <w:uiPriority w:val="10"/>
    <w:rsid w:val="001B407F"/>
    <w:pPr>
      <w:ind w:left="357"/>
    </w:pPr>
    <w:rPr>
      <w:rFonts w:ascii="Calibri" w:eastAsia="Calibri" w:hAnsi="Calibri" w:cs="Times New Roman"/>
      <w:lang w:eastAsia="en-US"/>
    </w:rPr>
  </w:style>
  <w:style w:type="paragraph" w:styleId="PlainText">
    <w:name w:val="Plain Text"/>
    <w:basedOn w:val="Normal"/>
    <w:link w:val="PlainTextChar"/>
    <w:uiPriority w:val="99"/>
    <w:semiHidden/>
    <w:unhideWhenUsed/>
    <w:rsid w:val="001B407F"/>
    <w:pPr>
      <w:spacing w:after="0"/>
    </w:pPr>
    <w:rPr>
      <w:rFonts w:ascii="Consolas" w:eastAsia="Calibri" w:hAnsi="Consolas" w:cs="Times New Roman"/>
      <w:sz w:val="21"/>
      <w:szCs w:val="21"/>
      <w:lang w:eastAsia="en-US"/>
    </w:rPr>
  </w:style>
  <w:style w:type="character" w:customStyle="1" w:styleId="PlainTextChar">
    <w:name w:val="Plain Text Char"/>
    <w:basedOn w:val="DefaultParagraphFont"/>
    <w:link w:val="PlainText"/>
    <w:uiPriority w:val="99"/>
    <w:semiHidden/>
    <w:rsid w:val="001B407F"/>
    <w:rPr>
      <w:rFonts w:ascii="Consolas" w:eastAsia="Calibri" w:hAnsi="Consolas" w:cs="Times New Roman"/>
      <w:sz w:val="21"/>
      <w:szCs w:val="21"/>
      <w:lang w:eastAsia="en-US"/>
    </w:rPr>
  </w:style>
  <w:style w:type="paragraph" w:styleId="Quote">
    <w:name w:val="Quote"/>
    <w:basedOn w:val="Normal"/>
    <w:next w:val="Normal"/>
    <w:link w:val="QuoteChar"/>
    <w:uiPriority w:val="29"/>
    <w:semiHidden/>
    <w:unhideWhenUsed/>
    <w:rsid w:val="001B407F"/>
    <w:rPr>
      <w:rFonts w:ascii="Calibri" w:eastAsia="Calibri" w:hAnsi="Calibri" w:cs="Times New Roman"/>
      <w:iCs/>
      <w:color w:val="000000"/>
      <w:lang w:eastAsia="en-US"/>
    </w:rPr>
  </w:style>
  <w:style w:type="character" w:customStyle="1" w:styleId="QuoteChar">
    <w:name w:val="Quote Char"/>
    <w:basedOn w:val="DefaultParagraphFont"/>
    <w:link w:val="Quote"/>
    <w:uiPriority w:val="29"/>
    <w:semiHidden/>
    <w:rsid w:val="001B407F"/>
    <w:rPr>
      <w:rFonts w:ascii="Calibri" w:eastAsia="Calibri" w:hAnsi="Calibri" w:cs="Times New Roman"/>
      <w:iCs/>
      <w:color w:val="000000"/>
      <w:sz w:val="22"/>
      <w:szCs w:val="22"/>
      <w:lang w:eastAsia="en-US"/>
    </w:rPr>
  </w:style>
  <w:style w:type="paragraph" w:styleId="Salutation">
    <w:name w:val="Salutation"/>
    <w:basedOn w:val="Normal"/>
    <w:next w:val="Normal"/>
    <w:link w:val="SalutationChar"/>
    <w:uiPriority w:val="99"/>
    <w:semiHidden/>
    <w:unhideWhenUsed/>
    <w:rsid w:val="001B407F"/>
    <w:rPr>
      <w:rFonts w:ascii="Calibri" w:eastAsia="Calibri" w:hAnsi="Calibri" w:cs="Times New Roman"/>
      <w:lang w:eastAsia="en-US"/>
    </w:rPr>
  </w:style>
  <w:style w:type="character" w:customStyle="1" w:styleId="SalutationChar">
    <w:name w:val="Salutation Char"/>
    <w:basedOn w:val="DefaultParagraphFont"/>
    <w:link w:val="Salutation"/>
    <w:uiPriority w:val="99"/>
    <w:semiHidden/>
    <w:rsid w:val="001B407F"/>
    <w:rPr>
      <w:rFonts w:ascii="Calibri" w:eastAsia="Calibri" w:hAnsi="Calibri" w:cs="Times New Roman"/>
      <w:sz w:val="22"/>
      <w:szCs w:val="22"/>
      <w:lang w:eastAsia="en-US"/>
    </w:rPr>
  </w:style>
  <w:style w:type="paragraph" w:styleId="Signature">
    <w:name w:val="Signature"/>
    <w:basedOn w:val="Normal"/>
    <w:link w:val="SignatureChar"/>
    <w:uiPriority w:val="99"/>
    <w:semiHidden/>
    <w:unhideWhenUsed/>
    <w:rsid w:val="001B407F"/>
    <w:pPr>
      <w:spacing w:after="0"/>
      <w:ind w:left="4320"/>
    </w:pPr>
    <w:rPr>
      <w:rFonts w:ascii="Calibri" w:eastAsia="Calibri" w:hAnsi="Calibri" w:cs="Times New Roman"/>
      <w:lang w:eastAsia="en-US"/>
    </w:rPr>
  </w:style>
  <w:style w:type="character" w:customStyle="1" w:styleId="SignatureChar">
    <w:name w:val="Signature Char"/>
    <w:basedOn w:val="DefaultParagraphFont"/>
    <w:link w:val="Signature"/>
    <w:uiPriority w:val="99"/>
    <w:semiHidden/>
    <w:rsid w:val="001B407F"/>
    <w:rPr>
      <w:rFonts w:ascii="Calibri" w:eastAsia="Calibri" w:hAnsi="Calibri" w:cs="Times New Roman"/>
      <w:sz w:val="22"/>
      <w:szCs w:val="22"/>
      <w:lang w:eastAsia="en-US"/>
    </w:rPr>
  </w:style>
  <w:style w:type="character" w:styleId="SubtleEmphasis">
    <w:name w:val="Subtle Emphasis"/>
    <w:uiPriority w:val="19"/>
    <w:semiHidden/>
    <w:unhideWhenUsed/>
    <w:qFormat/>
    <w:rsid w:val="001B407F"/>
    <w:rPr>
      <w:i/>
      <w:iCs/>
      <w:color w:val="55CBFF"/>
    </w:rPr>
  </w:style>
  <w:style w:type="character" w:styleId="SubtleReference">
    <w:name w:val="Subtle Reference"/>
    <w:uiPriority w:val="31"/>
    <w:semiHidden/>
    <w:unhideWhenUsed/>
    <w:qFormat/>
    <w:rsid w:val="001B407F"/>
    <w:rPr>
      <w:smallCaps/>
      <w:color w:val="A2C617"/>
      <w:u w:val="single"/>
    </w:rPr>
  </w:style>
  <w:style w:type="table" w:styleId="Table3Deffects1">
    <w:name w:val="Table 3D effects 1"/>
    <w:basedOn w:val="TableNormal"/>
    <w:uiPriority w:val="99"/>
    <w:semiHidden/>
    <w:unhideWhenUsed/>
    <w:rsid w:val="001B407F"/>
    <w:rPr>
      <w:rFonts w:ascii="Calibri" w:eastAsia="Calibri" w:hAnsi="Calibri" w:cs="Times New Roman"/>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B407F"/>
    <w:rPr>
      <w:rFonts w:ascii="Calibri" w:eastAsia="Calibri" w:hAnsi="Calibri" w:cs="Times New Roman"/>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B407F"/>
    <w:rPr>
      <w:rFonts w:ascii="Calibri" w:eastAsia="Calibri" w:hAnsi="Calibri" w:cs="Times New Roman"/>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B407F"/>
    <w:rPr>
      <w:rFonts w:ascii="Calibri" w:eastAsia="Calibri" w:hAnsi="Calibri" w:cs="Times New Roman"/>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B407F"/>
    <w:rPr>
      <w:rFonts w:ascii="Calibri" w:eastAsia="Calibri" w:hAnsi="Calibri" w:cs="Times New Roman"/>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B407F"/>
    <w:rPr>
      <w:rFonts w:ascii="Calibri" w:eastAsia="Calibri" w:hAnsi="Calibri" w:cs="Times New Roman"/>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B407F"/>
    <w:rPr>
      <w:rFonts w:ascii="Calibri" w:eastAsia="Calibri" w:hAnsi="Calibri" w:cs="Times New Roman"/>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B407F"/>
    <w:rPr>
      <w:rFonts w:ascii="Calibri" w:eastAsia="Calibri" w:hAnsi="Calibri" w:cs="Times New Roman"/>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B407F"/>
    <w:rPr>
      <w:rFonts w:ascii="Calibri" w:eastAsia="Calibri" w:hAnsi="Calibri" w:cs="Times New Roman"/>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B407F"/>
    <w:rPr>
      <w:rFonts w:ascii="Calibri" w:eastAsia="Calibri" w:hAnsi="Calibri" w:cs="Times New Roman"/>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B407F"/>
    <w:rPr>
      <w:rFonts w:ascii="Calibri" w:eastAsia="Calibri" w:hAnsi="Calibri" w:cs="Times New Roman"/>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B407F"/>
    <w:rPr>
      <w:rFonts w:ascii="Calibri" w:eastAsia="Calibri" w:hAnsi="Calibri" w:cs="Times New Roman"/>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B407F"/>
    <w:rPr>
      <w:rFonts w:ascii="Calibri" w:eastAsia="Calibri" w:hAnsi="Calibri" w:cs="Times New Roman"/>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B407F"/>
    <w:rPr>
      <w:rFonts w:ascii="Calibri" w:eastAsia="Calibri" w:hAnsi="Calibri" w:cs="Times New Roman"/>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B407F"/>
    <w:rPr>
      <w:rFonts w:ascii="Calibri" w:eastAsia="Calibri" w:hAnsi="Calibri" w:cs="Times New Roman"/>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B407F"/>
    <w:rPr>
      <w:rFonts w:ascii="Calibri" w:eastAsia="Calibri" w:hAnsi="Calibri" w:cs="Times New Roman"/>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B407F"/>
    <w:rPr>
      <w:rFonts w:ascii="Calibri" w:eastAsia="Calibri" w:hAnsi="Calibri" w:cs="Times New Roman"/>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B407F"/>
    <w:rPr>
      <w:rFonts w:ascii="Calibri" w:eastAsia="Calibri" w:hAnsi="Calibri" w:cs="Times New Roman"/>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B407F"/>
    <w:rPr>
      <w:rFonts w:ascii="Calibri" w:eastAsia="Calibri" w:hAnsi="Calibri" w:cs="Times New Roman"/>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B407F"/>
    <w:rPr>
      <w:rFonts w:ascii="Calibri" w:eastAsia="Calibri" w:hAnsi="Calibri" w:cs="Times New Roman"/>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B407F"/>
    <w:rPr>
      <w:rFonts w:ascii="Calibri" w:eastAsia="Calibri" w:hAnsi="Calibri" w:cs="Times New Roman"/>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B407F"/>
    <w:rPr>
      <w:rFonts w:ascii="Calibri" w:eastAsia="Calibri" w:hAnsi="Calibri" w:cs="Times New Roman"/>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B407F"/>
    <w:rPr>
      <w:rFonts w:ascii="Calibri" w:eastAsia="Calibri" w:hAnsi="Calibri" w:cs="Times New Roman"/>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B407F"/>
    <w:rPr>
      <w:rFonts w:ascii="Calibri" w:eastAsia="Calibri" w:hAnsi="Calibri" w:cs="Times New Roman"/>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B407F"/>
    <w:rPr>
      <w:rFonts w:ascii="Calibri" w:eastAsia="Calibri" w:hAnsi="Calibri" w:cs="Times New Roman"/>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B407F"/>
    <w:rPr>
      <w:rFonts w:ascii="Calibri" w:eastAsia="Calibri" w:hAnsi="Calibri" w:cs="Times New Roman"/>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B407F"/>
    <w:rPr>
      <w:rFonts w:ascii="Calibri" w:eastAsia="Calibri" w:hAnsi="Calibri" w:cs="Times New Roman"/>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B407F"/>
    <w:rPr>
      <w:rFonts w:ascii="Calibri" w:eastAsia="Calibri" w:hAnsi="Calibri" w:cs="Times New Roman"/>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B407F"/>
    <w:rPr>
      <w:rFonts w:ascii="Calibri" w:eastAsia="Calibri" w:hAnsi="Calibri" w:cs="Times New Roman"/>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B407F"/>
    <w:rPr>
      <w:rFonts w:ascii="Calibri" w:eastAsia="Calibri" w:hAnsi="Calibri" w:cs="Times New Roman"/>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B407F"/>
    <w:rPr>
      <w:rFonts w:ascii="Calibri" w:eastAsia="Calibri" w:hAnsi="Calibri" w:cs="Times New Roman"/>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B407F"/>
    <w:rPr>
      <w:rFonts w:ascii="Calibri" w:eastAsia="Calibri" w:hAnsi="Calibri" w:cs="Times New Roman"/>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B407F"/>
    <w:rPr>
      <w:rFonts w:ascii="Calibri" w:eastAsia="Calibri" w:hAnsi="Calibri" w:cs="Times New Roman"/>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B407F"/>
    <w:pPr>
      <w:spacing w:after="0"/>
      <w:ind w:left="200" w:hanging="200"/>
    </w:pPr>
    <w:rPr>
      <w:rFonts w:ascii="Calibri" w:eastAsia="Calibri" w:hAnsi="Calibri" w:cs="Times New Roman"/>
      <w:lang w:eastAsia="en-US"/>
    </w:rPr>
  </w:style>
  <w:style w:type="table" w:styleId="TableProfessional">
    <w:name w:val="Table Professional"/>
    <w:basedOn w:val="TableNormal"/>
    <w:uiPriority w:val="99"/>
    <w:semiHidden/>
    <w:unhideWhenUsed/>
    <w:rsid w:val="001B407F"/>
    <w:rPr>
      <w:rFonts w:ascii="Calibri" w:eastAsia="Calibri" w:hAnsi="Calibri" w:cs="Times New Roman"/>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B407F"/>
    <w:rPr>
      <w:rFonts w:ascii="Calibri" w:eastAsia="Calibri" w:hAnsi="Calibri" w:cs="Times New Roman"/>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B407F"/>
    <w:rPr>
      <w:rFonts w:ascii="Calibri" w:eastAsia="Calibri" w:hAnsi="Calibri" w:cs="Times New Roman"/>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B407F"/>
    <w:rPr>
      <w:rFonts w:ascii="Calibri" w:eastAsia="Calibri" w:hAnsi="Calibri" w:cs="Times New Roman"/>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B407F"/>
    <w:rPr>
      <w:rFonts w:ascii="Calibri" w:eastAsia="Calibri" w:hAnsi="Calibri" w:cs="Times New Roman"/>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B407F"/>
    <w:rPr>
      <w:rFonts w:ascii="Calibri" w:eastAsia="Calibri" w:hAnsi="Calibri" w:cs="Times New Roman"/>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B407F"/>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B407F"/>
    <w:rPr>
      <w:rFonts w:ascii="Calibri" w:eastAsia="Calibri" w:hAnsi="Calibri" w:cs="Times New Roman"/>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B407F"/>
    <w:rPr>
      <w:rFonts w:ascii="Calibri" w:eastAsia="Calibri" w:hAnsi="Calibri" w:cs="Times New Roman"/>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B407F"/>
    <w:rPr>
      <w:rFonts w:ascii="Calibri" w:eastAsia="Calibri" w:hAnsi="Calibri" w:cs="Times New Roman"/>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B407F"/>
    <w:rPr>
      <w:rFonts w:ascii="Arial Rounded MT Bold" w:eastAsia="Times New Roman" w:hAnsi="Arial Rounded MT Bold" w:cs="Times New Roman"/>
      <w:b/>
      <w:bCs/>
      <w:sz w:val="24"/>
      <w:szCs w:val="24"/>
      <w:lang w:eastAsia="en-US"/>
    </w:rPr>
  </w:style>
  <w:style w:type="paragraph" w:customStyle="1" w:styleId="Line">
    <w:name w:val="Line"/>
    <w:basedOn w:val="Normal"/>
    <w:uiPriority w:val="10"/>
    <w:semiHidden/>
    <w:unhideWhenUsed/>
    <w:rsid w:val="001B407F"/>
    <w:pPr>
      <w:keepLines/>
      <w:pBdr>
        <w:top w:val="single" w:sz="4" w:space="1" w:color="auto"/>
      </w:pBdr>
      <w:spacing w:before="240"/>
    </w:pPr>
    <w:rPr>
      <w:rFonts w:ascii="Calibri" w:eastAsia="Calibri" w:hAnsi="Calibri" w:cs="Times New Roman"/>
      <w:noProof/>
    </w:rPr>
  </w:style>
  <w:style w:type="paragraph" w:customStyle="1" w:styleId="BodyTextCompact">
    <w:name w:val="Body Text Compact"/>
    <w:basedOn w:val="BodyText"/>
    <w:uiPriority w:val="99"/>
    <w:semiHidden/>
    <w:rsid w:val="001B407F"/>
    <w:pPr>
      <w:keepLines/>
      <w:spacing w:before="120" w:after="0"/>
    </w:pPr>
    <w:rPr>
      <w:rFonts w:ascii="Arial" w:eastAsia="Calibri" w:hAnsi="Arial" w:cs="Times New Roman"/>
      <w:lang w:eastAsia="en-US"/>
    </w:rPr>
  </w:style>
  <w:style w:type="paragraph" w:customStyle="1" w:styleId="Heading4NoNum">
    <w:name w:val="Heading 4 NoNum"/>
    <w:basedOn w:val="Heading3NoNum"/>
    <w:next w:val="Normal"/>
    <w:uiPriority w:val="4"/>
    <w:semiHidden/>
    <w:rsid w:val="001B407F"/>
    <w:pPr>
      <w:spacing w:before="240"/>
    </w:pPr>
    <w:rPr>
      <w:sz w:val="22"/>
    </w:rPr>
  </w:style>
  <w:style w:type="table" w:customStyle="1" w:styleId="nbn1Accent4">
    <w:name w:val="nbn 1 Accent 4"/>
    <w:basedOn w:val="TableNormal"/>
    <w:uiPriority w:val="99"/>
    <w:qFormat/>
    <w:rsid w:val="001B407F"/>
    <w:pPr>
      <w:spacing w:before="80" w:after="80"/>
    </w:pPr>
    <w:rPr>
      <w:rFonts w:ascii="Calibri" w:eastAsia="Calibri" w:hAnsi="Calibri" w:cs="Times New Roman"/>
      <w:szCs w:val="18"/>
    </w:rPr>
    <w:tblPr>
      <w:tblStyleRowBandSize w:val="1"/>
      <w:tblInd w:w="108" w:type="dxa"/>
      <w:tblBorders>
        <w:top w:val="single" w:sz="8" w:space="0" w:color="777877"/>
        <w:bottom w:val="single" w:sz="8" w:space="0" w:color="777877"/>
        <w:insideH w:val="single" w:sz="8" w:space="0" w:color="FFFFFF"/>
      </w:tblBorders>
    </w:tblPr>
    <w:tblStylePr w:type="firstRow">
      <w:pPr>
        <w:keepNext/>
        <w:wordWrap/>
        <w:spacing w:line="276" w:lineRule="auto"/>
        <w:contextualSpacing w:val="0"/>
      </w:pPr>
      <w:rPr>
        <w:b/>
        <w:bCs/>
        <w:color w:val="FFFFFF"/>
      </w:rPr>
      <w:tblPr/>
      <w:trPr>
        <w:cantSplit/>
        <w:tblHeader/>
      </w:trPr>
      <w:tcPr>
        <w:tcBorders>
          <w:top w:val="single" w:sz="8" w:space="0" w:color="777877"/>
          <w:left w:val="nil"/>
          <w:bottom w:val="single" w:sz="8" w:space="0" w:color="FFFFFF"/>
          <w:right w:val="nil"/>
          <w:insideH w:val="nil"/>
          <w:insideV w:val="nil"/>
          <w:tl2br w:val="nil"/>
          <w:tr2bl w:val="nil"/>
        </w:tcBorders>
        <w:shd w:val="clear" w:color="auto" w:fill="777877"/>
        <w:vAlign w:val="center"/>
      </w:tcPr>
    </w:tblStylePr>
    <w:tblStylePr w:type="lastRow">
      <w:pPr>
        <w:wordWrap/>
        <w:spacing w:line="240" w:lineRule="atLeast"/>
      </w:pPr>
      <w:rPr>
        <w:b/>
        <w:bCs/>
      </w:rPr>
      <w:tblPr/>
      <w:tcPr>
        <w:tcBorders>
          <w:top w:val="single" w:sz="8" w:space="0" w:color="009FE3"/>
          <w:left w:val="nil"/>
          <w:bottom w:val="single" w:sz="8" w:space="0" w:color="009FE3"/>
          <w:right w:val="nil"/>
          <w:insideH w:val="nil"/>
          <w:insideV w:val="nil"/>
        </w:tcBorders>
      </w:tcPr>
    </w:tblStylePr>
    <w:tblStylePr w:type="firstCol">
      <w:rPr>
        <w:b/>
        <w:bCs/>
        <w:i w:val="0"/>
        <w:color w:val="FFFFFF"/>
      </w:rPr>
      <w:tblPr/>
      <w:tcPr>
        <w:tcBorders>
          <w:top w:val="single" w:sz="8" w:space="0" w:color="777877"/>
          <w:left w:val="nil"/>
          <w:bottom w:val="single" w:sz="8" w:space="0" w:color="777877"/>
          <w:right w:val="nil"/>
          <w:insideH w:val="nil"/>
          <w:insideV w:val="nil"/>
          <w:tl2br w:val="nil"/>
          <w:tr2bl w:val="nil"/>
        </w:tcBorders>
        <w:shd w:val="clear" w:color="auto" w:fill="777877"/>
      </w:tcPr>
    </w:tblStylePr>
    <w:tblStylePr w:type="lastCol">
      <w:rPr>
        <w:b w:val="0"/>
        <w:bCs/>
      </w:rPr>
    </w:tblStylePr>
    <w:tblStylePr w:type="band1Horz">
      <w:tblPr/>
      <w:tcPr>
        <w:tcBorders>
          <w:left w:val="nil"/>
          <w:right w:val="nil"/>
          <w:insideH w:val="nil"/>
          <w:insideV w:val="nil"/>
        </w:tcBorders>
        <w:shd w:val="clear" w:color="auto" w:fill="E3E4E3"/>
      </w:tcPr>
    </w:tblStylePr>
  </w:style>
  <w:style w:type="paragraph" w:customStyle="1" w:styleId="TemplateTextHeading">
    <w:name w:val="Template Text Heading"/>
    <w:basedOn w:val="TemplateText"/>
    <w:next w:val="TemplateText"/>
    <w:uiPriority w:val="10"/>
    <w:rsid w:val="001B407F"/>
    <w:pPr>
      <w:keepLines/>
      <w:spacing w:before="240"/>
    </w:pPr>
    <w:rPr>
      <w:rFonts w:ascii="Arial Rounded MT Bold" w:eastAsia="Calibri" w:hAnsi="Arial Rounded MT Bold" w:cs="Times New Roman"/>
      <w:sz w:val="28"/>
      <w:lang w:eastAsia="en-US"/>
    </w:rPr>
  </w:style>
  <w:style w:type="paragraph" w:customStyle="1" w:styleId="CaptionCentre">
    <w:name w:val="Caption Centre"/>
    <w:basedOn w:val="Caption"/>
    <w:next w:val="Normal"/>
    <w:uiPriority w:val="3"/>
    <w:qFormat/>
    <w:rsid w:val="001B407F"/>
    <w:pPr>
      <w:keepNext w:val="0"/>
      <w:jc w:val="center"/>
    </w:pPr>
  </w:style>
  <w:style w:type="paragraph" w:customStyle="1" w:styleId="Disclaimer">
    <w:name w:val="Disclaimer"/>
    <w:basedOn w:val="Normal"/>
    <w:uiPriority w:val="10"/>
    <w:semiHidden/>
    <w:rsid w:val="001B407F"/>
    <w:rPr>
      <w:rFonts w:ascii="Calibri" w:eastAsia="Calibri" w:hAnsi="Calibri" w:cs="Times New Roman"/>
      <w:lang w:eastAsia="en-US"/>
    </w:rPr>
  </w:style>
  <w:style w:type="paragraph" w:customStyle="1" w:styleId="TableTextRight">
    <w:name w:val="Table Text Right"/>
    <w:basedOn w:val="Normal"/>
    <w:uiPriority w:val="10"/>
    <w:rsid w:val="001B407F"/>
    <w:pPr>
      <w:jc w:val="right"/>
    </w:pPr>
    <w:rPr>
      <w:rFonts w:ascii="Calibri" w:eastAsia="Calibri" w:hAnsi="Calibri" w:cs="Times New Roman"/>
      <w:lang w:eastAsia="en-US"/>
    </w:rPr>
  </w:style>
  <w:style w:type="paragraph" w:customStyle="1" w:styleId="TableTextCentre">
    <w:name w:val="Table Text Centre"/>
    <w:basedOn w:val="Normal"/>
    <w:uiPriority w:val="10"/>
    <w:rsid w:val="001B407F"/>
    <w:pPr>
      <w:jc w:val="center"/>
    </w:pPr>
    <w:rPr>
      <w:rFonts w:ascii="Calibri" w:eastAsia="Calibri" w:hAnsi="Calibri" w:cs="Times New Roman"/>
      <w:lang w:eastAsia="en-US"/>
    </w:rPr>
  </w:style>
  <w:style w:type="character" w:customStyle="1" w:styleId="Bold">
    <w:name w:val="Bold"/>
    <w:uiPriority w:val="11"/>
    <w:rsid w:val="001B407F"/>
    <w:rPr>
      <w:b/>
    </w:rPr>
  </w:style>
  <w:style w:type="character" w:customStyle="1" w:styleId="Italic">
    <w:name w:val="Italic"/>
    <w:uiPriority w:val="11"/>
    <w:rsid w:val="001B407F"/>
    <w:rPr>
      <w:i/>
    </w:rPr>
  </w:style>
  <w:style w:type="paragraph" w:customStyle="1" w:styleId="NormalIndent2">
    <w:name w:val="Normal Indent 2"/>
    <w:basedOn w:val="NormalIndent"/>
    <w:uiPriority w:val="10"/>
    <w:rsid w:val="001B407F"/>
    <w:pPr>
      <w:ind w:left="720"/>
    </w:pPr>
  </w:style>
  <w:style w:type="paragraph" w:customStyle="1" w:styleId="NormalIndent3">
    <w:name w:val="Normal Indent 3"/>
    <w:basedOn w:val="NormalIndent2"/>
    <w:uiPriority w:val="10"/>
    <w:rsid w:val="001B407F"/>
    <w:pPr>
      <w:ind w:left="1077"/>
    </w:pPr>
  </w:style>
  <w:style w:type="paragraph" w:customStyle="1" w:styleId="ContentsHeading2">
    <w:name w:val="Contents Heading 2"/>
    <w:basedOn w:val="ContentsHeading"/>
    <w:next w:val="Normal"/>
    <w:uiPriority w:val="9"/>
    <w:semiHidden/>
    <w:rsid w:val="001B407F"/>
    <w:pPr>
      <w:spacing w:before="240"/>
    </w:pPr>
    <w:rPr>
      <w:sz w:val="36"/>
    </w:rPr>
  </w:style>
  <w:style w:type="paragraph" w:customStyle="1" w:styleId="NormalSmall">
    <w:name w:val="Normal Small"/>
    <w:basedOn w:val="Normal"/>
    <w:uiPriority w:val="6"/>
    <w:rsid w:val="001B407F"/>
    <w:rPr>
      <w:rFonts w:ascii="Calibri" w:eastAsia="Calibri" w:hAnsi="Calibri" w:cs="Times New Roman"/>
      <w:sz w:val="20"/>
      <w:lang w:eastAsia="en-US"/>
    </w:rPr>
  </w:style>
  <w:style w:type="paragraph" w:customStyle="1" w:styleId="NormalCondensed">
    <w:name w:val="Normal Condensed"/>
    <w:basedOn w:val="Normal"/>
    <w:uiPriority w:val="6"/>
    <w:rsid w:val="001B407F"/>
    <w:pPr>
      <w:spacing w:before="0" w:after="0"/>
    </w:pPr>
    <w:rPr>
      <w:rFonts w:ascii="Calibri" w:eastAsia="Calibri" w:hAnsi="Calibri" w:cs="Times New Roman"/>
      <w:lang w:eastAsia="en-US"/>
    </w:rPr>
  </w:style>
  <w:style w:type="character" w:customStyle="1" w:styleId="Superscript">
    <w:name w:val="Superscript"/>
    <w:uiPriority w:val="11"/>
    <w:rsid w:val="001B407F"/>
    <w:rPr>
      <w:vertAlign w:val="superscript"/>
    </w:rPr>
  </w:style>
  <w:style w:type="table" w:customStyle="1" w:styleId="nbnNote2Accent1">
    <w:name w:val="nbn Note 2 Accent 1"/>
    <w:basedOn w:val="TableNormal"/>
    <w:uiPriority w:val="99"/>
    <w:rsid w:val="001B407F"/>
    <w:rPr>
      <w:rFonts w:ascii="Calibri" w:eastAsia="Calibri" w:hAnsi="Calibri" w:cs="Times New Roman"/>
      <w:lang w:eastAsia="en-GB"/>
    </w:rPr>
    <w:tblPr>
      <w:tblInd w:w="108" w:type="dxa"/>
      <w:tblBorders>
        <w:top w:val="single" w:sz="8" w:space="0" w:color="009FE3"/>
        <w:left w:val="single" w:sz="8" w:space="0" w:color="009FE3"/>
        <w:bottom w:val="single" w:sz="8" w:space="0" w:color="009FE3"/>
        <w:right w:val="single" w:sz="8" w:space="0" w:color="009FE3"/>
      </w:tblBorders>
    </w:tblPr>
    <w:trPr>
      <w:cantSplit/>
    </w:trPr>
    <w:tcPr>
      <w:shd w:val="clear" w:color="auto" w:fill="C6EDFF"/>
      <w:vAlign w:val="center"/>
    </w:tcPr>
  </w:style>
  <w:style w:type="table" w:customStyle="1" w:styleId="nbnNote3Accent1">
    <w:name w:val="nbn Note 3 Accent 1"/>
    <w:basedOn w:val="TableNormal"/>
    <w:uiPriority w:val="99"/>
    <w:rsid w:val="001B407F"/>
    <w:rPr>
      <w:rFonts w:ascii="Calibri" w:eastAsia="Calibri" w:hAnsi="Calibri" w:cs="Times New Roman"/>
      <w:lang w:eastAsia="en-GB"/>
    </w:rPr>
    <w:tblPr>
      <w:tblInd w:w="108" w:type="dxa"/>
      <w:tblBorders>
        <w:top w:val="single" w:sz="8" w:space="0" w:color="C6EDFF"/>
        <w:left w:val="single" w:sz="8" w:space="0" w:color="C6EDFF"/>
        <w:bottom w:val="single" w:sz="8" w:space="0" w:color="C6EDFF"/>
        <w:right w:val="single" w:sz="8" w:space="0" w:color="C6EDFF"/>
      </w:tblBorders>
    </w:tblPr>
    <w:trPr>
      <w:cantSplit/>
    </w:trPr>
    <w:tcPr>
      <w:shd w:val="clear" w:color="auto" w:fill="C6EDFF"/>
      <w:vAlign w:val="center"/>
    </w:tcPr>
  </w:style>
  <w:style w:type="table" w:customStyle="1" w:styleId="nbnNote2Accent2">
    <w:name w:val="nbn Note 2 Accent 2"/>
    <w:basedOn w:val="TableNormal"/>
    <w:uiPriority w:val="99"/>
    <w:rsid w:val="001B407F"/>
    <w:rPr>
      <w:rFonts w:ascii="Calibri" w:eastAsia="Calibri" w:hAnsi="Calibri" w:cs="Times New Roman"/>
      <w:lang w:eastAsia="en-GB"/>
    </w:rPr>
    <w:tblPr>
      <w:tblInd w:w="108" w:type="dxa"/>
      <w:tblBorders>
        <w:top w:val="single" w:sz="8" w:space="0" w:color="A2C617"/>
        <w:left w:val="single" w:sz="8" w:space="0" w:color="A2C617"/>
        <w:bottom w:val="single" w:sz="8" w:space="0" w:color="A2C617"/>
        <w:right w:val="single" w:sz="8" w:space="0" w:color="A2C617"/>
      </w:tblBorders>
    </w:tblPr>
    <w:trPr>
      <w:cantSplit/>
    </w:trPr>
    <w:tcPr>
      <w:shd w:val="clear" w:color="auto" w:fill="DFF397"/>
      <w:vAlign w:val="center"/>
    </w:tcPr>
  </w:style>
  <w:style w:type="table" w:customStyle="1" w:styleId="nbnNote3Accent2">
    <w:name w:val="nbn Note 3 Accent 2"/>
    <w:basedOn w:val="TableNormal"/>
    <w:uiPriority w:val="99"/>
    <w:rsid w:val="001B407F"/>
    <w:rPr>
      <w:rFonts w:ascii="Calibri" w:eastAsia="Calibri" w:hAnsi="Calibri" w:cs="Times New Roman"/>
      <w:lang w:eastAsia="en-GB"/>
    </w:rPr>
    <w:tblPr>
      <w:tblInd w:w="108" w:type="dxa"/>
      <w:tblBorders>
        <w:top w:val="single" w:sz="8" w:space="0" w:color="DFF397"/>
        <w:left w:val="single" w:sz="8" w:space="0" w:color="DFF397"/>
        <w:bottom w:val="single" w:sz="8" w:space="0" w:color="DFF397"/>
        <w:right w:val="single" w:sz="8" w:space="0" w:color="DFF397"/>
      </w:tblBorders>
    </w:tblPr>
    <w:trPr>
      <w:cantSplit/>
    </w:trPr>
    <w:tcPr>
      <w:shd w:val="clear" w:color="auto" w:fill="DFF397"/>
      <w:vAlign w:val="center"/>
    </w:tcPr>
  </w:style>
  <w:style w:type="table" w:customStyle="1" w:styleId="nbnNote2Accent3">
    <w:name w:val="nbn Note 2 Accent 3"/>
    <w:basedOn w:val="TableNormal"/>
    <w:uiPriority w:val="99"/>
    <w:rsid w:val="001B407F"/>
    <w:rPr>
      <w:rFonts w:ascii="Calibri" w:eastAsia="Calibri" w:hAnsi="Calibri" w:cs="Times New Roman"/>
      <w:lang w:eastAsia="en-GB"/>
    </w:rPr>
    <w:tblPr>
      <w:tblInd w:w="108" w:type="dxa"/>
      <w:tblBorders>
        <w:top w:val="single" w:sz="8" w:space="0" w:color="FECA33"/>
        <w:left w:val="single" w:sz="8" w:space="0" w:color="FECA33"/>
        <w:bottom w:val="single" w:sz="8" w:space="0" w:color="FECA33"/>
        <w:right w:val="single" w:sz="8" w:space="0" w:color="FECA33"/>
      </w:tblBorders>
    </w:tblPr>
    <w:trPr>
      <w:cantSplit/>
    </w:trPr>
    <w:tcPr>
      <w:shd w:val="clear" w:color="auto" w:fill="FEF4D6"/>
      <w:vAlign w:val="center"/>
    </w:tcPr>
  </w:style>
  <w:style w:type="table" w:customStyle="1" w:styleId="nbnNote3Accent3">
    <w:name w:val="nbn Note 3 Accent 3"/>
    <w:basedOn w:val="TableNormal"/>
    <w:uiPriority w:val="99"/>
    <w:rsid w:val="001B407F"/>
    <w:rPr>
      <w:rFonts w:ascii="Calibri" w:eastAsia="Calibri" w:hAnsi="Calibri" w:cs="Times New Roman"/>
      <w:lang w:eastAsia="en-GB"/>
    </w:rPr>
    <w:tblPr>
      <w:tblInd w:w="108" w:type="dxa"/>
      <w:tblBorders>
        <w:top w:val="single" w:sz="8" w:space="0" w:color="FEF4D6"/>
        <w:left w:val="single" w:sz="8" w:space="0" w:color="FEF4D6"/>
        <w:bottom w:val="single" w:sz="8" w:space="0" w:color="FEF4D6"/>
        <w:right w:val="single" w:sz="8" w:space="0" w:color="FEF4D6"/>
      </w:tblBorders>
    </w:tblPr>
    <w:trPr>
      <w:cantSplit/>
    </w:trPr>
    <w:tcPr>
      <w:shd w:val="clear" w:color="auto" w:fill="FEF4D6"/>
      <w:vAlign w:val="center"/>
    </w:tcPr>
  </w:style>
  <w:style w:type="table" w:customStyle="1" w:styleId="nbnNote2Accent4">
    <w:name w:val="nbn Note 2 Accent 4"/>
    <w:basedOn w:val="TableNormal"/>
    <w:uiPriority w:val="99"/>
    <w:rsid w:val="001B407F"/>
    <w:rPr>
      <w:rFonts w:ascii="Calibri" w:eastAsia="Calibri" w:hAnsi="Calibri" w:cs="Times New Roman"/>
      <w:lang w:eastAsia="en-GB"/>
    </w:rPr>
    <w:tblPr>
      <w:tblInd w:w="108" w:type="dxa"/>
      <w:tblBorders>
        <w:top w:val="single" w:sz="8" w:space="0" w:color="777877"/>
        <w:left w:val="single" w:sz="8" w:space="0" w:color="777877"/>
        <w:bottom w:val="single" w:sz="8" w:space="0" w:color="777877"/>
        <w:right w:val="single" w:sz="8" w:space="0" w:color="777877"/>
      </w:tblBorders>
    </w:tblPr>
    <w:trPr>
      <w:cantSplit/>
    </w:trPr>
    <w:tcPr>
      <w:shd w:val="clear" w:color="auto" w:fill="C8C9C8"/>
      <w:vAlign w:val="center"/>
    </w:tcPr>
  </w:style>
  <w:style w:type="table" w:customStyle="1" w:styleId="nbnNote3Accent4">
    <w:name w:val="nbn Note 3 Accent 4"/>
    <w:basedOn w:val="TableNormal"/>
    <w:uiPriority w:val="99"/>
    <w:rsid w:val="001B407F"/>
    <w:rPr>
      <w:rFonts w:ascii="Calibri" w:eastAsia="Calibri" w:hAnsi="Calibri" w:cs="Times New Roman"/>
      <w:lang w:eastAsia="en-GB"/>
    </w:rPr>
    <w:tblPr>
      <w:tblInd w:w="108" w:type="dxa"/>
      <w:tblBorders>
        <w:top w:val="single" w:sz="8" w:space="0" w:color="C8C9C8"/>
        <w:left w:val="single" w:sz="8" w:space="0" w:color="C8C9C8"/>
        <w:bottom w:val="single" w:sz="8" w:space="0" w:color="C8C9C8"/>
        <w:right w:val="single" w:sz="8" w:space="0" w:color="C8C9C8"/>
      </w:tblBorders>
    </w:tblPr>
    <w:trPr>
      <w:cantSplit/>
    </w:trPr>
    <w:tcPr>
      <w:shd w:val="clear" w:color="auto" w:fill="C8C9C8"/>
      <w:vAlign w:val="center"/>
    </w:tcPr>
  </w:style>
  <w:style w:type="character" w:customStyle="1" w:styleId="Uppercase">
    <w:name w:val="Uppercase"/>
    <w:uiPriority w:val="11"/>
    <w:rsid w:val="001B407F"/>
    <w:rPr>
      <w:caps/>
      <w:smallCaps w:val="0"/>
    </w:rPr>
  </w:style>
  <w:style w:type="table" w:customStyle="1" w:styleId="nbn1Accent1">
    <w:name w:val="nbn 1 Accent 1"/>
    <w:basedOn w:val="TableNormal"/>
    <w:uiPriority w:val="99"/>
    <w:qFormat/>
    <w:rsid w:val="001B407F"/>
    <w:pPr>
      <w:spacing w:before="80" w:after="80"/>
    </w:pPr>
    <w:rPr>
      <w:rFonts w:ascii="Calibri" w:eastAsia="Calibri" w:hAnsi="Calibri" w:cs="Times New Roman"/>
      <w:szCs w:val="18"/>
    </w:rPr>
    <w:tblPr>
      <w:tblStyleRowBandSize w:val="1"/>
      <w:tblStyleColBandSize w:val="1"/>
      <w:tblInd w:w="108" w:type="dxa"/>
      <w:tblBorders>
        <w:top w:val="single" w:sz="8" w:space="0" w:color="009FE3"/>
        <w:bottom w:val="single" w:sz="8" w:space="0" w:color="009FE3"/>
        <w:insideH w:val="single" w:sz="8" w:space="0" w:color="FFFFFF"/>
      </w:tblBorders>
    </w:tblPr>
    <w:tblStylePr w:type="firstRow">
      <w:pPr>
        <w:keepNext/>
        <w:wordWrap/>
        <w:spacing w:line="276" w:lineRule="auto"/>
        <w:contextualSpacing w:val="0"/>
      </w:pPr>
      <w:rPr>
        <w:b/>
        <w:bCs/>
        <w:color w:val="FFFFFF"/>
      </w:rPr>
      <w:tblPr/>
      <w:trPr>
        <w:cantSplit/>
        <w:tblHeader/>
      </w:trPr>
      <w:tcPr>
        <w:tcBorders>
          <w:top w:val="single" w:sz="8" w:space="0" w:color="009FE3"/>
          <w:left w:val="nil"/>
          <w:bottom w:val="single" w:sz="8" w:space="0" w:color="FFFFFF"/>
          <w:right w:val="nil"/>
          <w:insideH w:val="nil"/>
          <w:insideV w:val="nil"/>
          <w:tl2br w:val="nil"/>
          <w:tr2bl w:val="nil"/>
        </w:tcBorders>
        <w:shd w:val="clear" w:color="auto" w:fill="009FE3"/>
        <w:vAlign w:val="center"/>
      </w:tcPr>
    </w:tblStylePr>
    <w:tblStylePr w:type="lastRow">
      <w:pPr>
        <w:wordWrap/>
        <w:spacing w:line="240" w:lineRule="atLeast"/>
      </w:pPr>
      <w:rPr>
        <w:b/>
        <w:bCs/>
      </w:rPr>
      <w:tblPr/>
      <w:tcPr>
        <w:tcBorders>
          <w:top w:val="single" w:sz="8" w:space="0" w:color="A2C617"/>
          <w:left w:val="nil"/>
          <w:bottom w:val="single" w:sz="8" w:space="0" w:color="A2C617"/>
          <w:right w:val="nil"/>
          <w:insideH w:val="nil"/>
          <w:insideV w:val="nil"/>
        </w:tcBorders>
      </w:tcPr>
    </w:tblStylePr>
    <w:tblStylePr w:type="firstCol">
      <w:rPr>
        <w:b/>
        <w:bCs/>
        <w:i w:val="0"/>
        <w:color w:val="FFFFFF"/>
      </w:rPr>
      <w:tblPr/>
      <w:tcPr>
        <w:tcBorders>
          <w:top w:val="single" w:sz="8" w:space="0" w:color="009FE3"/>
          <w:left w:val="nil"/>
          <w:bottom w:val="single" w:sz="8" w:space="0" w:color="009FE3"/>
          <w:right w:val="nil"/>
          <w:insideH w:val="nil"/>
          <w:insideV w:val="nil"/>
          <w:tl2br w:val="nil"/>
          <w:tr2bl w:val="nil"/>
        </w:tcBorders>
        <w:shd w:val="clear" w:color="auto" w:fill="009FE3"/>
      </w:tcPr>
    </w:tblStylePr>
    <w:tblStylePr w:type="lastCol">
      <w:rPr>
        <w:b w:val="0"/>
        <w:bCs/>
      </w:rPr>
    </w:tblStylePr>
    <w:tblStylePr w:type="band1Vert">
      <w:tblPr/>
      <w:tcPr>
        <w:shd w:val="clear" w:color="auto" w:fill="C6EDFF"/>
      </w:tcPr>
    </w:tblStylePr>
    <w:tblStylePr w:type="band1Horz">
      <w:tblPr/>
      <w:tcPr>
        <w:shd w:val="clear" w:color="auto" w:fill="C6EDFF"/>
      </w:tcPr>
    </w:tblStylePr>
  </w:style>
  <w:style w:type="table" w:customStyle="1" w:styleId="nbnNote1Accent1">
    <w:name w:val="nbn Note 1 Accent 1"/>
    <w:basedOn w:val="TableNormal"/>
    <w:uiPriority w:val="99"/>
    <w:rsid w:val="001B407F"/>
    <w:rPr>
      <w:rFonts w:ascii="Calibri" w:eastAsia="Calibri" w:hAnsi="Calibri" w:cs="Times New Roman"/>
      <w:lang w:eastAsia="en-GB"/>
    </w:rPr>
    <w:tblPr>
      <w:tblInd w:w="108" w:type="dxa"/>
      <w:tblBorders>
        <w:top w:val="single" w:sz="8" w:space="0" w:color="009FE3"/>
        <w:left w:val="single" w:sz="8" w:space="0" w:color="009FE3"/>
        <w:bottom w:val="single" w:sz="8" w:space="0" w:color="009FE3"/>
        <w:right w:val="single" w:sz="8" w:space="0" w:color="009FE3"/>
      </w:tblBorders>
    </w:tblPr>
    <w:trPr>
      <w:cantSplit/>
    </w:trPr>
    <w:tcPr>
      <w:shd w:val="clear" w:color="auto" w:fill="FFFFFF"/>
      <w:vAlign w:val="center"/>
    </w:tcPr>
  </w:style>
  <w:style w:type="table" w:customStyle="1" w:styleId="nbnNote1Accent4">
    <w:name w:val="nbn Note 1 Accent 4"/>
    <w:basedOn w:val="TableNormal"/>
    <w:uiPriority w:val="99"/>
    <w:rsid w:val="001B407F"/>
    <w:rPr>
      <w:rFonts w:ascii="Calibri" w:eastAsia="Calibri" w:hAnsi="Calibri" w:cs="Times New Roman"/>
      <w:lang w:eastAsia="en-GB"/>
    </w:rPr>
    <w:tblPr>
      <w:tblInd w:w="108" w:type="dxa"/>
      <w:tblBorders>
        <w:top w:val="single" w:sz="8" w:space="0" w:color="777877"/>
        <w:left w:val="single" w:sz="8" w:space="0" w:color="777877"/>
        <w:bottom w:val="single" w:sz="8" w:space="0" w:color="777877"/>
        <w:right w:val="single" w:sz="8" w:space="0" w:color="777877"/>
      </w:tblBorders>
    </w:tblPr>
    <w:trPr>
      <w:cantSplit/>
    </w:trPr>
    <w:tcPr>
      <w:shd w:val="clear" w:color="auto" w:fill="FFFFFF"/>
      <w:vAlign w:val="center"/>
    </w:tcPr>
  </w:style>
  <w:style w:type="paragraph" w:customStyle="1" w:styleId="Topic">
    <w:name w:val="Topic"/>
    <w:basedOn w:val="Normal"/>
    <w:uiPriority w:val="6"/>
    <w:qFormat/>
    <w:rsid w:val="001B407F"/>
    <w:rPr>
      <w:rFonts w:ascii="Arial Rounded MT Bold" w:eastAsia="Calibri" w:hAnsi="Arial Rounded MT Bold" w:cs="Times New Roman"/>
      <w:color w:val="009FE3"/>
      <w:sz w:val="24"/>
      <w:lang w:eastAsia="en-US"/>
    </w:rPr>
  </w:style>
  <w:style w:type="paragraph" w:customStyle="1" w:styleId="HeaderFirstPage">
    <w:name w:val="Header First Page"/>
    <w:basedOn w:val="Header"/>
    <w:uiPriority w:val="6"/>
    <w:semiHidden/>
    <w:rsid w:val="001B407F"/>
    <w:pPr>
      <w:spacing w:before="1920" w:after="360"/>
      <w:ind w:right="0"/>
    </w:pPr>
    <w:rPr>
      <w:rFonts w:ascii="Calibri" w:eastAsia="Calibri" w:hAnsi="Calibri" w:cs="Times New Roman"/>
      <w:lang w:eastAsia="en-US"/>
    </w:rPr>
  </w:style>
  <w:style w:type="paragraph" w:customStyle="1" w:styleId="Addressee">
    <w:name w:val="Addressee"/>
    <w:basedOn w:val="Normal"/>
    <w:uiPriority w:val="6"/>
    <w:qFormat/>
    <w:rsid w:val="001B407F"/>
    <w:pPr>
      <w:spacing w:before="0" w:after="720"/>
      <w:contextualSpacing/>
    </w:pPr>
    <w:rPr>
      <w:rFonts w:ascii="Calibri" w:eastAsia="Calibri" w:hAnsi="Calibri" w:cs="Times New Roman"/>
      <w:lang w:eastAsia="en-US"/>
    </w:rPr>
  </w:style>
  <w:style w:type="paragraph" w:customStyle="1" w:styleId="FooterFirstPage">
    <w:name w:val="Footer First Page"/>
    <w:basedOn w:val="Footer"/>
    <w:uiPriority w:val="6"/>
    <w:semiHidden/>
    <w:qFormat/>
    <w:rsid w:val="001B407F"/>
    <w:pPr>
      <w:spacing w:before="240"/>
    </w:pPr>
    <w:rPr>
      <w:rFonts w:ascii="Calibri" w:eastAsia="Calibri" w:hAnsi="Calibri" w:cs="Times New Roman"/>
      <w:lang w:eastAsia="en-US"/>
    </w:rPr>
  </w:style>
  <w:style w:type="character" w:customStyle="1" w:styleId="apple-converted-space">
    <w:name w:val="apple-converted-space"/>
    <w:basedOn w:val="DefaultParagraphFont"/>
    <w:rsid w:val="001B407F"/>
  </w:style>
  <w:style w:type="paragraph" w:styleId="Revision">
    <w:name w:val="Revision"/>
    <w:hidden/>
    <w:uiPriority w:val="99"/>
    <w:rsid w:val="001B407F"/>
    <w:rPr>
      <w:rFonts w:ascii="Calibri" w:eastAsia="Calibri" w:hAnsi="Calibri" w:cs="Times New Roman"/>
      <w:sz w:val="22"/>
      <w:szCs w:val="22"/>
      <w:lang w:eastAsia="en-US"/>
    </w:rPr>
  </w:style>
  <w:style w:type="table" w:customStyle="1" w:styleId="nbntablecolour">
    <w:name w:val="nbn table colour"/>
    <w:basedOn w:val="TableNormal"/>
    <w:uiPriority w:val="99"/>
    <w:rsid w:val="001B407F"/>
    <w:rPr>
      <w:rFonts w:ascii="Verdana" w:eastAsia="Verdana" w:hAnsi="Verdana" w:cs="Times New Roman"/>
      <w:sz w:val="22"/>
      <w:szCs w:val="22"/>
      <w:lang w:val="en-GB" w:eastAsia="en-US"/>
    </w:rPr>
    <w:tblPr>
      <w:tblStyleRow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blStylePr w:type="firstRow">
      <w:rPr>
        <w:rFonts w:ascii="MS PGothic" w:hAnsi="MS PGothic"/>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009FE3"/>
      </w:tcPr>
    </w:tblStylePr>
    <w:tblStylePr w:type="lastRow">
      <w:tblPr/>
      <w:tcPr>
        <w:shd w:val="clear" w:color="auto" w:fill="21327E"/>
      </w:tcPr>
    </w:tblStylePr>
    <w:tblStylePr w:type="firstCo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009F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E7F8FF"/>
      </w:tcPr>
    </w:tblStylePr>
    <w:tblStylePr w:type="band2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l2br w:val="nil"/>
          <w:tr2bl w:val="nil"/>
        </w:tcBorders>
        <w:shd w:val="clear" w:color="auto" w:fill="C6EDFF"/>
      </w:tcPr>
    </w:tblStylePr>
  </w:style>
  <w:style w:type="numbering" w:customStyle="1" w:styleId="NoList1">
    <w:name w:val="No List1"/>
    <w:next w:val="NoList"/>
    <w:uiPriority w:val="99"/>
    <w:semiHidden/>
    <w:unhideWhenUsed/>
    <w:rsid w:val="001B407F"/>
  </w:style>
  <w:style w:type="paragraph" w:customStyle="1" w:styleId="NBNNumber1">
    <w:name w:val="NBN_Number1"/>
    <w:basedOn w:val="Normal"/>
    <w:uiPriority w:val="99"/>
    <w:unhideWhenUsed/>
    <w:rsid w:val="001B407F"/>
    <w:pPr>
      <w:numPr>
        <w:numId w:val="23"/>
      </w:numPr>
      <w:tabs>
        <w:tab w:val="clear" w:pos="964"/>
      </w:tabs>
      <w:spacing w:before="8" w:after="180" w:line="245" w:lineRule="auto"/>
      <w:ind w:left="709" w:hanging="709"/>
      <w:outlineLvl w:val="0"/>
    </w:pPr>
    <w:rPr>
      <w:rFonts w:ascii="Aptos" w:eastAsia="MS PGothic" w:hAnsi="Aptos" w:cs="Times New Roman"/>
      <w:b/>
      <w:color w:val="1B6CFF"/>
      <w:sz w:val="18"/>
      <w:lang w:val="en-GB" w:eastAsia="en-US"/>
    </w:rPr>
  </w:style>
  <w:style w:type="paragraph" w:customStyle="1" w:styleId="NBNNumber2">
    <w:name w:val="NBN_Number2"/>
    <w:basedOn w:val="Normal"/>
    <w:uiPriority w:val="99"/>
    <w:unhideWhenUsed/>
    <w:rsid w:val="001B407F"/>
    <w:pPr>
      <w:numPr>
        <w:ilvl w:val="1"/>
        <w:numId w:val="23"/>
      </w:numPr>
      <w:tabs>
        <w:tab w:val="clear" w:pos="964"/>
      </w:tabs>
      <w:spacing w:before="8" w:after="180" w:line="245" w:lineRule="auto"/>
      <w:ind w:left="720" w:hanging="360"/>
      <w:outlineLvl w:val="1"/>
    </w:pPr>
    <w:rPr>
      <w:rFonts w:ascii="Aptos" w:eastAsia="MS PGothic" w:hAnsi="Aptos" w:cs="Times New Roman"/>
      <w:sz w:val="18"/>
      <w:lang w:val="en-GB" w:eastAsia="en-US"/>
    </w:rPr>
  </w:style>
  <w:style w:type="paragraph" w:customStyle="1" w:styleId="NBNNumber3">
    <w:name w:val="NBN_Number3"/>
    <w:basedOn w:val="Normal"/>
    <w:uiPriority w:val="99"/>
    <w:unhideWhenUsed/>
    <w:rsid w:val="001B407F"/>
    <w:pPr>
      <w:numPr>
        <w:ilvl w:val="2"/>
        <w:numId w:val="23"/>
      </w:numPr>
      <w:tabs>
        <w:tab w:val="clear" w:pos="1928"/>
      </w:tabs>
      <w:spacing w:before="8" w:after="180" w:line="245" w:lineRule="auto"/>
      <w:ind w:left="1080" w:hanging="360"/>
      <w:outlineLvl w:val="2"/>
    </w:pPr>
    <w:rPr>
      <w:rFonts w:ascii="Aptos" w:eastAsia="Times New Roman" w:hAnsi="Aptos" w:cs="Times New Roman"/>
      <w:sz w:val="18"/>
      <w:lang w:eastAsia="en-US"/>
    </w:rPr>
  </w:style>
  <w:style w:type="paragraph" w:customStyle="1" w:styleId="NBNNumber4">
    <w:name w:val="NBN_Number4"/>
    <w:basedOn w:val="Normal"/>
    <w:uiPriority w:val="99"/>
    <w:unhideWhenUsed/>
    <w:rsid w:val="001B407F"/>
    <w:pPr>
      <w:numPr>
        <w:ilvl w:val="3"/>
        <w:numId w:val="23"/>
      </w:numPr>
      <w:tabs>
        <w:tab w:val="clear" w:pos="2891"/>
      </w:tabs>
      <w:spacing w:before="8" w:after="180" w:line="245" w:lineRule="auto"/>
      <w:ind w:left="0" w:firstLine="0"/>
      <w:outlineLvl w:val="3"/>
    </w:pPr>
    <w:rPr>
      <w:rFonts w:ascii="Aptos" w:eastAsia="Times New Roman" w:hAnsi="Aptos" w:cs="Times New Roman"/>
      <w:sz w:val="18"/>
      <w:lang w:eastAsia="en-US"/>
    </w:rPr>
  </w:style>
  <w:style w:type="paragraph" w:customStyle="1" w:styleId="NBNNumber5">
    <w:name w:val="NBN_Number5"/>
    <w:basedOn w:val="Normal"/>
    <w:uiPriority w:val="99"/>
    <w:unhideWhenUsed/>
    <w:rsid w:val="001B407F"/>
    <w:pPr>
      <w:numPr>
        <w:ilvl w:val="4"/>
        <w:numId w:val="23"/>
      </w:numPr>
      <w:tabs>
        <w:tab w:val="clear" w:pos="3855"/>
      </w:tabs>
      <w:spacing w:before="8" w:after="180" w:line="245" w:lineRule="auto"/>
      <w:ind w:left="0" w:firstLine="0"/>
      <w:outlineLvl w:val="4"/>
    </w:pPr>
    <w:rPr>
      <w:rFonts w:ascii="Calibri" w:eastAsia="Times New Roman" w:hAnsi="Calibri" w:cs="Times New Roman"/>
      <w:lang w:eastAsia="en-US"/>
    </w:rPr>
  </w:style>
  <w:style w:type="paragraph" w:customStyle="1" w:styleId="NBNNumber6">
    <w:name w:val="NBN_Number6"/>
    <w:basedOn w:val="Normal"/>
    <w:uiPriority w:val="9"/>
    <w:unhideWhenUsed/>
    <w:rsid w:val="001B407F"/>
    <w:pPr>
      <w:numPr>
        <w:ilvl w:val="5"/>
        <w:numId w:val="23"/>
      </w:numPr>
      <w:tabs>
        <w:tab w:val="clear" w:pos="4819"/>
      </w:tabs>
      <w:spacing w:before="8" w:after="180" w:line="245" w:lineRule="auto"/>
      <w:ind w:left="0" w:firstLine="0"/>
      <w:outlineLvl w:val="5"/>
    </w:pPr>
    <w:rPr>
      <w:rFonts w:ascii="Calibri" w:eastAsia="Times New Roman" w:hAnsi="Calibri" w:cs="Times New Roman"/>
      <w:lang w:eastAsia="en-US"/>
    </w:rPr>
  </w:style>
  <w:style w:type="paragraph" w:customStyle="1" w:styleId="NBNNumber7">
    <w:name w:val="NBN_Number7"/>
    <w:basedOn w:val="Normal"/>
    <w:uiPriority w:val="9"/>
    <w:unhideWhenUsed/>
    <w:rsid w:val="001B407F"/>
    <w:pPr>
      <w:numPr>
        <w:ilvl w:val="6"/>
        <w:numId w:val="23"/>
      </w:numPr>
      <w:tabs>
        <w:tab w:val="clear" w:pos="5783"/>
      </w:tabs>
      <w:spacing w:before="8" w:after="180" w:line="245" w:lineRule="auto"/>
      <w:ind w:left="0" w:firstLine="0"/>
      <w:outlineLvl w:val="6"/>
    </w:pPr>
    <w:rPr>
      <w:rFonts w:ascii="Calibri" w:eastAsia="Times New Roman" w:hAnsi="Calibri" w:cs="Times New Roman"/>
      <w:lang w:eastAsia="en-US"/>
    </w:rPr>
  </w:style>
  <w:style w:type="paragraph" w:customStyle="1" w:styleId="NBNNumber8">
    <w:name w:val="NBN_Number8"/>
    <w:basedOn w:val="Normal"/>
    <w:uiPriority w:val="9"/>
    <w:unhideWhenUsed/>
    <w:rsid w:val="001B407F"/>
    <w:pPr>
      <w:numPr>
        <w:ilvl w:val="7"/>
        <w:numId w:val="23"/>
      </w:numPr>
      <w:tabs>
        <w:tab w:val="clear" w:pos="6746"/>
      </w:tabs>
      <w:spacing w:before="8" w:after="180" w:line="245" w:lineRule="auto"/>
      <w:ind w:left="0" w:firstLine="0"/>
      <w:outlineLvl w:val="7"/>
    </w:pPr>
    <w:rPr>
      <w:rFonts w:ascii="Calibri" w:eastAsia="Times New Roman" w:hAnsi="Calibri" w:cs="Times New Roman"/>
      <w:lang w:eastAsia="en-US"/>
    </w:rPr>
  </w:style>
  <w:style w:type="paragraph" w:customStyle="1" w:styleId="Heading3NoNum0">
    <w:name w:val="Heading 3 No Num"/>
    <w:basedOn w:val="Heading3"/>
    <w:next w:val="BodyText"/>
    <w:uiPriority w:val="1"/>
    <w:semiHidden/>
    <w:unhideWhenUsed/>
    <w:rsid w:val="001B407F"/>
    <w:pPr>
      <w:spacing w:before="200" w:after="200" w:line="240" w:lineRule="auto"/>
    </w:pPr>
    <w:rPr>
      <w:rFonts w:ascii="Aptos" w:hAnsi="Aptos"/>
      <w:b/>
      <w:bCs w:val="0"/>
      <w:color w:val="F0EFED"/>
      <w:sz w:val="18"/>
      <w:szCs w:val="28"/>
    </w:rPr>
  </w:style>
  <w:style w:type="paragraph" w:customStyle="1" w:styleId="InstructiontextBullets">
    <w:name w:val="Instruction text Bullets"/>
    <w:basedOn w:val="ListBullet"/>
    <w:uiPriority w:val="99"/>
    <w:semiHidden/>
    <w:unhideWhenUsed/>
    <w:rsid w:val="001B407F"/>
    <w:pPr>
      <w:keepLines w:val="0"/>
      <w:numPr>
        <w:numId w:val="29"/>
      </w:numPr>
      <w:spacing w:before="0" w:after="80" w:line="240" w:lineRule="auto"/>
      <w:ind w:left="0" w:firstLine="0"/>
    </w:pPr>
    <w:rPr>
      <w:rFonts w:ascii="Aptos" w:eastAsia="MS PGothic" w:hAnsi="Aptos" w:cs="Times New Roman"/>
      <w:color w:val="1B6CFF"/>
      <w:sz w:val="18"/>
      <w:lang w:eastAsia="en-US"/>
    </w:rPr>
  </w:style>
  <w:style w:type="paragraph" w:customStyle="1" w:styleId="ListBulletGrey">
    <w:name w:val="List Bullet Grey"/>
    <w:basedOn w:val="ListBullet"/>
    <w:uiPriority w:val="99"/>
    <w:semiHidden/>
    <w:unhideWhenUsed/>
    <w:rsid w:val="001B407F"/>
    <w:pPr>
      <w:keepLines w:val="0"/>
      <w:numPr>
        <w:numId w:val="24"/>
      </w:numPr>
      <w:spacing w:before="0" w:after="80" w:line="240" w:lineRule="auto"/>
      <w:ind w:left="0" w:firstLine="0"/>
    </w:pPr>
    <w:rPr>
      <w:rFonts w:ascii="Aptos" w:eastAsia="MS PGothic" w:hAnsi="Aptos" w:cs="Times New Roman"/>
      <w:color w:val="808285"/>
      <w:sz w:val="18"/>
      <w:lang w:eastAsia="en-US"/>
    </w:rPr>
  </w:style>
  <w:style w:type="paragraph" w:customStyle="1" w:styleId="ListBulletLast">
    <w:name w:val="List Bullet Last"/>
    <w:basedOn w:val="ListBullet"/>
    <w:uiPriority w:val="99"/>
    <w:semiHidden/>
    <w:unhideWhenUsed/>
    <w:rsid w:val="001B407F"/>
    <w:pPr>
      <w:keepLines w:val="0"/>
      <w:numPr>
        <w:numId w:val="0"/>
      </w:numPr>
      <w:spacing w:before="0" w:after="160" w:line="240" w:lineRule="auto"/>
    </w:pPr>
    <w:rPr>
      <w:rFonts w:ascii="Aptos" w:eastAsia="MS PGothic" w:hAnsi="Aptos" w:cs="Times New Roman"/>
      <w:color w:val="000000"/>
      <w:sz w:val="18"/>
      <w:lang w:eastAsia="en-US"/>
    </w:rPr>
  </w:style>
  <w:style w:type="paragraph" w:customStyle="1" w:styleId="ListBulletLastGrey">
    <w:name w:val="List Bullet Last Grey"/>
    <w:basedOn w:val="ListBulletLast"/>
    <w:uiPriority w:val="99"/>
    <w:semiHidden/>
    <w:unhideWhenUsed/>
    <w:rsid w:val="001B407F"/>
    <w:pPr>
      <w:numPr>
        <w:numId w:val="25"/>
      </w:numPr>
      <w:ind w:left="0" w:firstLine="0"/>
    </w:pPr>
    <w:rPr>
      <w:color w:val="808285"/>
    </w:rPr>
  </w:style>
  <w:style w:type="paragraph" w:customStyle="1" w:styleId="TableListAlphabet">
    <w:name w:val="Table List Alphabet"/>
    <w:basedOn w:val="ListAlphabet"/>
    <w:uiPriority w:val="8"/>
    <w:semiHidden/>
    <w:unhideWhenUsed/>
    <w:rsid w:val="001B407F"/>
    <w:pPr>
      <w:numPr>
        <w:numId w:val="27"/>
      </w:numPr>
      <w:spacing w:before="80" w:after="80" w:line="240" w:lineRule="auto"/>
      <w:ind w:left="0" w:firstLine="0"/>
    </w:pPr>
    <w:rPr>
      <w:rFonts w:ascii="Aptos" w:eastAsia="Aptos" w:hAnsi="Aptos"/>
      <w:color w:val="000000"/>
      <w:sz w:val="18"/>
      <w:szCs w:val="20"/>
    </w:rPr>
  </w:style>
  <w:style w:type="paragraph" w:customStyle="1" w:styleId="TableListBullet">
    <w:name w:val="Table List Bullet"/>
    <w:basedOn w:val="ListBullet"/>
    <w:uiPriority w:val="7"/>
    <w:semiHidden/>
    <w:unhideWhenUsed/>
    <w:rsid w:val="001B407F"/>
    <w:pPr>
      <w:keepLines w:val="0"/>
      <w:numPr>
        <w:numId w:val="31"/>
      </w:numPr>
      <w:spacing w:before="80" w:after="80" w:line="240" w:lineRule="auto"/>
      <w:ind w:left="0" w:firstLine="0"/>
    </w:pPr>
    <w:rPr>
      <w:rFonts w:ascii="Aptos" w:eastAsia="MS PGothic" w:hAnsi="Aptos" w:cs="Times New Roman"/>
      <w:color w:val="000000"/>
      <w:sz w:val="18"/>
      <w:lang w:eastAsia="en-US"/>
    </w:rPr>
  </w:style>
  <w:style w:type="paragraph" w:customStyle="1" w:styleId="TableListNumber">
    <w:name w:val="Table List Number"/>
    <w:basedOn w:val="ListNumber"/>
    <w:uiPriority w:val="7"/>
    <w:semiHidden/>
    <w:unhideWhenUsed/>
    <w:rsid w:val="001B407F"/>
    <w:pPr>
      <w:numPr>
        <w:numId w:val="26"/>
      </w:numPr>
      <w:spacing w:before="80" w:after="80" w:line="240" w:lineRule="auto"/>
      <w:ind w:left="0" w:firstLine="0"/>
    </w:pPr>
    <w:rPr>
      <w:rFonts w:ascii="Aptos" w:eastAsia="Aptos" w:hAnsi="Aptos" w:cs="Times New Roman"/>
      <w:color w:val="000000"/>
      <w:sz w:val="18"/>
      <w:szCs w:val="20"/>
      <w:lang w:eastAsia="en-US"/>
    </w:rPr>
  </w:style>
  <w:style w:type="paragraph" w:customStyle="1" w:styleId="InstructionText">
    <w:name w:val="Instruction Text"/>
    <w:basedOn w:val="Normal"/>
    <w:uiPriority w:val="99"/>
    <w:semiHidden/>
    <w:unhideWhenUsed/>
    <w:rsid w:val="001B407F"/>
    <w:pPr>
      <w:widowControl w:val="0"/>
      <w:suppressAutoHyphens/>
      <w:autoSpaceDE w:val="0"/>
      <w:autoSpaceDN w:val="0"/>
      <w:adjustRightInd w:val="0"/>
      <w:spacing w:before="0" w:after="160" w:line="240" w:lineRule="auto"/>
      <w:textAlignment w:val="center"/>
    </w:pPr>
    <w:rPr>
      <w:rFonts w:ascii="Aptos" w:eastAsia="MS PGothic" w:hAnsi="Aptos" w:cs="Times New Roman"/>
      <w:color w:val="1B6CFF"/>
      <w:sz w:val="18"/>
      <w:szCs w:val="18"/>
      <w:lang w:val="en-GB" w:eastAsia="en-US"/>
    </w:rPr>
  </w:style>
  <w:style w:type="paragraph" w:customStyle="1" w:styleId="AppendixH1">
    <w:name w:val="Appendix H1"/>
    <w:basedOn w:val="Normal"/>
    <w:next w:val="AppendixH2"/>
    <w:uiPriority w:val="10"/>
    <w:semiHidden/>
    <w:unhideWhenUsed/>
    <w:rsid w:val="001B407F"/>
    <w:pPr>
      <w:keepNext/>
      <w:keepLines/>
      <w:pageBreakBefore/>
      <w:numPr>
        <w:numId w:val="28"/>
      </w:numPr>
      <w:tabs>
        <w:tab w:val="num" w:pos="360"/>
      </w:tabs>
      <w:spacing w:before="480" w:after="200" w:line="240" w:lineRule="auto"/>
      <w:ind w:left="0" w:firstLine="0"/>
      <w:outlineLvl w:val="0"/>
    </w:pPr>
    <w:rPr>
      <w:rFonts w:ascii="Aptos" w:eastAsia="MS Gothic" w:hAnsi="Aptos" w:cs="Times New Roman"/>
      <w:bCs/>
      <w:color w:val="1B6CFF"/>
      <w:sz w:val="40"/>
      <w:szCs w:val="28"/>
      <w:lang w:eastAsia="en-US"/>
    </w:rPr>
  </w:style>
  <w:style w:type="paragraph" w:customStyle="1" w:styleId="AppendixH2">
    <w:name w:val="Appendix H2"/>
    <w:basedOn w:val="Heading2NoNum"/>
    <w:next w:val="BodyText"/>
    <w:uiPriority w:val="10"/>
    <w:semiHidden/>
    <w:unhideWhenUsed/>
    <w:rsid w:val="001B407F"/>
    <w:pPr>
      <w:numPr>
        <w:ilvl w:val="1"/>
        <w:numId w:val="28"/>
      </w:numPr>
      <w:tabs>
        <w:tab w:val="num" w:pos="360"/>
      </w:tabs>
      <w:spacing w:before="200" w:after="200" w:line="240" w:lineRule="auto"/>
      <w:ind w:left="0" w:firstLine="0"/>
      <w:outlineLvl w:val="1"/>
    </w:pPr>
    <w:rPr>
      <w:rFonts w:ascii="Aptos" w:eastAsia="Times New Roman" w:hAnsi="Aptos"/>
      <w:color w:val="1B6CFF"/>
      <w:sz w:val="28"/>
      <w:szCs w:val="26"/>
    </w:rPr>
  </w:style>
  <w:style w:type="paragraph" w:customStyle="1" w:styleId="AppendixH3">
    <w:name w:val="Appendix H3"/>
    <w:basedOn w:val="Heading3NoNum0"/>
    <w:next w:val="BodyText"/>
    <w:uiPriority w:val="10"/>
    <w:semiHidden/>
    <w:unhideWhenUsed/>
    <w:rsid w:val="001B407F"/>
    <w:pPr>
      <w:numPr>
        <w:ilvl w:val="2"/>
        <w:numId w:val="28"/>
      </w:numPr>
      <w:tabs>
        <w:tab w:val="num" w:pos="360"/>
      </w:tabs>
      <w:ind w:left="0" w:firstLine="0"/>
    </w:pPr>
  </w:style>
  <w:style w:type="paragraph" w:customStyle="1" w:styleId="AppendixH4">
    <w:name w:val="Appendix H4"/>
    <w:basedOn w:val="Heading4"/>
    <w:next w:val="BodyText"/>
    <w:uiPriority w:val="10"/>
    <w:semiHidden/>
    <w:unhideWhenUsed/>
    <w:rsid w:val="001B407F"/>
    <w:pPr>
      <w:numPr>
        <w:ilvl w:val="3"/>
        <w:numId w:val="28"/>
      </w:numPr>
      <w:tabs>
        <w:tab w:val="num" w:pos="360"/>
        <w:tab w:val="num" w:pos="1440"/>
      </w:tabs>
      <w:spacing w:before="200" w:after="200" w:line="240" w:lineRule="auto"/>
      <w:ind w:left="0" w:firstLine="0"/>
    </w:pPr>
    <w:rPr>
      <w:rFonts w:ascii="Aptos" w:hAnsi="Aptos"/>
      <w:b/>
      <w:color w:val="000000"/>
      <w:sz w:val="18"/>
      <w:szCs w:val="28"/>
    </w:rPr>
  </w:style>
  <w:style w:type="paragraph" w:customStyle="1" w:styleId="InstructionTextNumberedList">
    <w:name w:val="Instruction Text Numbered List"/>
    <w:basedOn w:val="InstructionText"/>
    <w:uiPriority w:val="99"/>
    <w:semiHidden/>
    <w:unhideWhenUsed/>
    <w:rsid w:val="001B407F"/>
    <w:pPr>
      <w:numPr>
        <w:numId w:val="30"/>
      </w:numPr>
      <w:ind w:left="0" w:firstLine="0"/>
    </w:pPr>
  </w:style>
  <w:style w:type="paragraph" w:customStyle="1" w:styleId="RecitalsNumbering">
    <w:name w:val="Recitals Numbering"/>
    <w:basedOn w:val="BodyText"/>
    <w:link w:val="RecitalsNumberingChar"/>
    <w:uiPriority w:val="99"/>
    <w:semiHidden/>
    <w:unhideWhenUsed/>
    <w:rsid w:val="001B407F"/>
    <w:pPr>
      <w:widowControl w:val="0"/>
      <w:numPr>
        <w:numId w:val="32"/>
      </w:numPr>
      <w:tabs>
        <w:tab w:val="num" w:pos="360"/>
      </w:tabs>
      <w:suppressAutoHyphens/>
      <w:autoSpaceDE w:val="0"/>
      <w:autoSpaceDN w:val="0"/>
      <w:adjustRightInd w:val="0"/>
      <w:spacing w:after="200"/>
      <w:ind w:left="0" w:firstLine="0"/>
      <w:textAlignment w:val="center"/>
    </w:pPr>
    <w:rPr>
      <w:rFonts w:ascii="Aptos" w:eastAsia="MS PGothic" w:hAnsi="Aptos" w:cs="Times New Roman"/>
      <w:color w:val="000000"/>
      <w:kern w:val="2"/>
      <w:sz w:val="18"/>
      <w:szCs w:val="18"/>
      <w:lang w:val="en-GB" w:eastAsia="en-US"/>
      <w14:ligatures w14:val="standardContextual"/>
    </w:rPr>
  </w:style>
  <w:style w:type="character" w:customStyle="1" w:styleId="RecitalsNumberingChar">
    <w:name w:val="Recitals Numbering Char"/>
    <w:basedOn w:val="BodyTextChar"/>
    <w:link w:val="RecitalsNumbering"/>
    <w:uiPriority w:val="99"/>
    <w:semiHidden/>
    <w:unhideWhenUsed/>
    <w:rsid w:val="001B407F"/>
    <w:rPr>
      <w:rFonts w:ascii="Aptos" w:eastAsia="MS PGothic" w:hAnsi="Aptos" w:cs="Times New Roman"/>
      <w:color w:val="000000"/>
      <w:kern w:val="2"/>
      <w:sz w:val="18"/>
      <w:szCs w:val="18"/>
      <w:lang w:val="en-GB" w:eastAsia="en-US"/>
      <w14:ligatures w14:val="standardContextual"/>
    </w:rPr>
  </w:style>
  <w:style w:type="paragraph" w:customStyle="1" w:styleId="WBAGeneralPart">
    <w:name w:val="WBA General Part"/>
    <w:basedOn w:val="nbnPartHeadingNoNumber"/>
    <w:next w:val="BodyText"/>
    <w:uiPriority w:val="1"/>
    <w:semiHidden/>
    <w:unhideWhenUsed/>
    <w:rsid w:val="001B407F"/>
    <w:pPr>
      <w:numPr>
        <w:numId w:val="34"/>
      </w:numPr>
      <w:ind w:left="0" w:firstLine="0"/>
    </w:pPr>
  </w:style>
  <w:style w:type="paragraph" w:customStyle="1" w:styleId="WBAGeneralLevel6">
    <w:name w:val="WBA General Level 6"/>
    <w:basedOn w:val="Normal"/>
    <w:uiPriority w:val="7"/>
    <w:semiHidden/>
    <w:unhideWhenUsed/>
    <w:locked/>
    <w:rsid w:val="001B407F"/>
    <w:pPr>
      <w:numPr>
        <w:ilvl w:val="5"/>
        <w:numId w:val="33"/>
      </w:numPr>
      <w:tabs>
        <w:tab w:val="num" w:pos="2160"/>
      </w:tabs>
      <w:spacing w:before="0" w:after="180"/>
      <w:ind w:left="2160" w:hanging="360"/>
    </w:pPr>
    <w:rPr>
      <w:rFonts w:ascii="Aptos" w:eastAsia="Aptos" w:hAnsi="Aptos" w:cs="Times New Roman"/>
      <w:kern w:val="2"/>
      <w:lang w:eastAsia="en-US"/>
      <w14:ligatures w14:val="standardContextual"/>
    </w:rPr>
  </w:style>
  <w:style w:type="paragraph" w:customStyle="1" w:styleId="nbnDisclaimerHeading">
    <w:name w:val="nbn Disclaimer Heading"/>
    <w:basedOn w:val="nbnDisclaimerText"/>
    <w:next w:val="nbnDisclaimerText"/>
    <w:uiPriority w:val="50"/>
    <w:qFormat/>
    <w:rsid w:val="001B407F"/>
    <w:rPr>
      <w:b/>
    </w:rPr>
  </w:style>
  <w:style w:type="paragraph" w:customStyle="1" w:styleId="WBAGeneralHeading1">
    <w:name w:val="WBA General Heading 1"/>
    <w:basedOn w:val="BodyText"/>
    <w:next w:val="BodyText"/>
    <w:uiPriority w:val="2"/>
    <w:semiHidden/>
    <w:unhideWhenUsed/>
    <w:rsid w:val="001B407F"/>
    <w:pPr>
      <w:keepNext/>
      <w:numPr>
        <w:numId w:val="33"/>
      </w:numPr>
      <w:spacing w:before="180"/>
      <w:outlineLvl w:val="2"/>
    </w:pPr>
    <w:rPr>
      <w:rFonts w:ascii="Aptos" w:eastAsia="Aptos" w:hAnsi="Aptos" w:cs="Times New Roman"/>
      <w:color w:val="1B6CFF"/>
      <w:kern w:val="2"/>
      <w:sz w:val="32"/>
      <w:lang w:eastAsia="en-US"/>
      <w14:ligatures w14:val="standardContextual"/>
    </w:rPr>
  </w:style>
  <w:style w:type="paragraph" w:customStyle="1" w:styleId="WBAGeneralLevel7">
    <w:name w:val="WBA General Level 7"/>
    <w:basedOn w:val="Normal"/>
    <w:uiPriority w:val="8"/>
    <w:semiHidden/>
    <w:unhideWhenUsed/>
    <w:locked/>
    <w:rsid w:val="001B407F"/>
    <w:pPr>
      <w:numPr>
        <w:ilvl w:val="6"/>
        <w:numId w:val="33"/>
      </w:numPr>
      <w:tabs>
        <w:tab w:val="num" w:pos="2520"/>
      </w:tabs>
      <w:spacing w:before="0" w:after="180"/>
      <w:ind w:left="2520" w:hanging="360"/>
    </w:pPr>
    <w:rPr>
      <w:rFonts w:ascii="Aptos" w:eastAsia="Aptos" w:hAnsi="Aptos" w:cs="Times New Roman"/>
      <w:kern w:val="2"/>
      <w:lang w:eastAsia="en-US"/>
      <w14:ligatures w14:val="standardContextual"/>
    </w:rPr>
  </w:style>
  <w:style w:type="paragraph" w:customStyle="1" w:styleId="WBAGeneralHeading2">
    <w:name w:val="WBA General Heading 2"/>
    <w:basedOn w:val="WBAGeneralHeading1"/>
    <w:next w:val="BodyText"/>
    <w:uiPriority w:val="3"/>
    <w:semiHidden/>
    <w:unhideWhenUsed/>
    <w:rsid w:val="001B407F"/>
    <w:pPr>
      <w:numPr>
        <w:ilvl w:val="1"/>
      </w:numPr>
      <w:spacing w:before="0"/>
      <w:ind w:left="720" w:hanging="360"/>
      <w:outlineLvl w:val="3"/>
    </w:pPr>
    <w:rPr>
      <w:sz w:val="26"/>
    </w:rPr>
  </w:style>
  <w:style w:type="paragraph" w:customStyle="1" w:styleId="WBAGeneralLevel5">
    <w:name w:val="WBA General Level 5"/>
    <w:basedOn w:val="Normal"/>
    <w:uiPriority w:val="6"/>
    <w:semiHidden/>
    <w:unhideWhenUsed/>
    <w:locked/>
    <w:rsid w:val="001B407F"/>
    <w:pPr>
      <w:numPr>
        <w:ilvl w:val="4"/>
        <w:numId w:val="33"/>
      </w:numPr>
      <w:tabs>
        <w:tab w:val="num" w:pos="1800"/>
      </w:tabs>
      <w:spacing w:before="0" w:after="180"/>
      <w:ind w:left="1800" w:hanging="360"/>
    </w:pPr>
    <w:rPr>
      <w:rFonts w:ascii="Aptos" w:eastAsia="Aptos" w:hAnsi="Aptos" w:cs="Times New Roman"/>
      <w:kern w:val="2"/>
      <w:lang w:eastAsia="en-US"/>
      <w14:ligatures w14:val="standardContextual"/>
    </w:rPr>
  </w:style>
  <w:style w:type="paragraph" w:customStyle="1" w:styleId="WBAGeneralLevel3">
    <w:name w:val="WBA General Level 3"/>
    <w:basedOn w:val="Normal"/>
    <w:uiPriority w:val="4"/>
    <w:semiHidden/>
    <w:unhideWhenUsed/>
    <w:locked/>
    <w:rsid w:val="001B407F"/>
    <w:pPr>
      <w:numPr>
        <w:ilvl w:val="2"/>
        <w:numId w:val="33"/>
      </w:numPr>
      <w:spacing w:before="0" w:after="180"/>
      <w:ind w:left="1080" w:hanging="360"/>
    </w:pPr>
    <w:rPr>
      <w:rFonts w:ascii="Aptos" w:eastAsia="Aptos" w:hAnsi="Aptos" w:cs="Times New Roman"/>
      <w:kern w:val="2"/>
      <w:lang w:eastAsia="en-US"/>
      <w14:ligatures w14:val="standardContextual"/>
    </w:rPr>
  </w:style>
  <w:style w:type="character" w:customStyle="1" w:styleId="nbnDisclaimerTextChar">
    <w:name w:val="nbn Disclaimer Text Char"/>
    <w:basedOn w:val="BodyTextChar"/>
    <w:link w:val="nbnDisclaimerText"/>
    <w:uiPriority w:val="50"/>
    <w:unhideWhenUsed/>
    <w:rsid w:val="001B407F"/>
    <w:rPr>
      <w:rFonts w:ascii="Arial" w:hAnsi="Arial"/>
      <w:lang w:val="en-AU"/>
    </w:rPr>
  </w:style>
  <w:style w:type="paragraph" w:customStyle="1" w:styleId="WBAGeneralLevel4">
    <w:name w:val="WBA General Level 4"/>
    <w:basedOn w:val="Normal"/>
    <w:uiPriority w:val="5"/>
    <w:semiHidden/>
    <w:unhideWhenUsed/>
    <w:locked/>
    <w:rsid w:val="001B407F"/>
    <w:pPr>
      <w:numPr>
        <w:ilvl w:val="3"/>
        <w:numId w:val="33"/>
      </w:numPr>
      <w:tabs>
        <w:tab w:val="num" w:pos="1440"/>
      </w:tabs>
      <w:spacing w:before="0" w:after="180"/>
      <w:ind w:left="1440" w:hanging="360"/>
    </w:pPr>
    <w:rPr>
      <w:rFonts w:ascii="Aptos" w:eastAsia="Aptos" w:hAnsi="Aptos" w:cs="Times New Roman"/>
      <w:kern w:val="2"/>
      <w:lang w:eastAsia="en-US"/>
      <w14:ligatures w14:val="standardContextual"/>
    </w:rPr>
  </w:style>
  <w:style w:type="paragraph" w:customStyle="1" w:styleId="nbnInlineNote">
    <w:name w:val="nbn Inline Note"/>
    <w:basedOn w:val="BodyText"/>
    <w:link w:val="nbnInlineNoteChar"/>
    <w:uiPriority w:val="50"/>
    <w:qFormat/>
    <w:rsid w:val="001B407F"/>
    <w:rPr>
      <w:rFonts w:ascii="Aptos" w:eastAsia="Aptos" w:hAnsi="Aptos" w:cs="Times New Roman"/>
      <w:i/>
      <w:kern w:val="2"/>
      <w:sz w:val="18"/>
      <w:szCs w:val="18"/>
      <w:lang w:eastAsia="en-US"/>
      <w14:ligatures w14:val="standardContextual"/>
    </w:rPr>
  </w:style>
  <w:style w:type="paragraph" w:customStyle="1" w:styleId="nbnPartHeadingNoNumber">
    <w:name w:val="nbn Part Heading NoNumber"/>
    <w:basedOn w:val="BodyText"/>
    <w:next w:val="BodyText"/>
    <w:uiPriority w:val="50"/>
    <w:qFormat/>
    <w:rsid w:val="001B407F"/>
    <w:pPr>
      <w:spacing w:before="380"/>
      <w:outlineLvl w:val="1"/>
    </w:pPr>
    <w:rPr>
      <w:rFonts w:ascii="Aptos" w:eastAsia="Aptos" w:hAnsi="Aptos" w:cs="Times New Roman"/>
      <w:color w:val="1B6CFF"/>
      <w:kern w:val="2"/>
      <w:sz w:val="42"/>
      <w:lang w:eastAsia="en-US"/>
      <w14:ligatures w14:val="standardContextual"/>
    </w:rPr>
  </w:style>
  <w:style w:type="paragraph" w:customStyle="1" w:styleId="nbnDocTitle2">
    <w:name w:val="nbn Doc Title 2"/>
    <w:basedOn w:val="nbnDocTitle1"/>
    <w:uiPriority w:val="50"/>
    <w:semiHidden/>
    <w:unhideWhenUsed/>
    <w:rsid w:val="001B407F"/>
    <w:pPr>
      <w:spacing w:after="0"/>
      <w:outlineLvl w:val="9"/>
    </w:pPr>
    <w:rPr>
      <w:color w:val="1B6CFF"/>
      <w:sz w:val="32"/>
    </w:rPr>
  </w:style>
  <w:style w:type="paragraph" w:customStyle="1" w:styleId="nbnDisclaimerText">
    <w:name w:val="nbn Disclaimer Text"/>
    <w:basedOn w:val="BodyText"/>
    <w:link w:val="nbnDisclaimerTextChar"/>
    <w:uiPriority w:val="50"/>
    <w:qFormat/>
    <w:rsid w:val="001B407F"/>
    <w:pPr>
      <w:spacing w:after="160"/>
    </w:pPr>
    <w:rPr>
      <w:rFonts w:ascii="Arial" w:hAnsi="Arial"/>
      <w:sz w:val="20"/>
      <w:szCs w:val="20"/>
    </w:rPr>
  </w:style>
  <w:style w:type="character" w:customStyle="1" w:styleId="nbnInlineNoteChar">
    <w:name w:val="nbn Inline Note Char"/>
    <w:basedOn w:val="BodyTextChar"/>
    <w:link w:val="nbnInlineNote"/>
    <w:uiPriority w:val="50"/>
    <w:unhideWhenUsed/>
    <w:rsid w:val="001B407F"/>
    <w:rPr>
      <w:rFonts w:ascii="Aptos" w:eastAsia="Aptos" w:hAnsi="Aptos" w:cs="Times New Roman"/>
      <w:i/>
      <w:kern w:val="2"/>
      <w:sz w:val="18"/>
      <w:szCs w:val="18"/>
      <w:lang w:val="en-AU" w:eastAsia="en-US"/>
      <w14:ligatures w14:val="standardContextual"/>
    </w:rPr>
  </w:style>
  <w:style w:type="paragraph" w:customStyle="1" w:styleId="WBAHeadSched4">
    <w:name w:val="WBA Head Sched4"/>
    <w:basedOn w:val="Normal"/>
    <w:uiPriority w:val="50"/>
    <w:semiHidden/>
    <w:unhideWhenUsed/>
    <w:rsid w:val="001B407F"/>
    <w:pPr>
      <w:numPr>
        <w:ilvl w:val="3"/>
        <w:numId w:val="35"/>
      </w:numPr>
      <w:spacing w:before="0" w:after="160" w:line="278" w:lineRule="auto"/>
      <w:ind w:left="0" w:firstLine="0"/>
    </w:pPr>
    <w:rPr>
      <w:rFonts w:ascii="Aptos" w:eastAsia="Aptos" w:hAnsi="Aptos" w:cs="Times New Roman"/>
      <w:kern w:val="2"/>
      <w:lang w:eastAsia="en-US"/>
      <w14:ligatures w14:val="standardContextual"/>
    </w:rPr>
  </w:style>
  <w:style w:type="paragraph" w:customStyle="1" w:styleId="WBAHeadAnnex">
    <w:name w:val="WBA Head Annex"/>
    <w:basedOn w:val="Normal"/>
    <w:uiPriority w:val="50"/>
    <w:semiHidden/>
    <w:unhideWhenUsed/>
    <w:rsid w:val="001B407F"/>
    <w:pPr>
      <w:pageBreakBefore/>
      <w:numPr>
        <w:ilvl w:val="4"/>
        <w:numId w:val="35"/>
      </w:numPr>
      <w:spacing w:before="0" w:after="160" w:line="278" w:lineRule="auto"/>
      <w:ind w:left="0" w:firstLine="0"/>
    </w:pPr>
    <w:rPr>
      <w:rFonts w:ascii="Aptos" w:eastAsia="Aptos" w:hAnsi="Aptos" w:cs="Times New Roman"/>
      <w:color w:val="1B6CFF"/>
      <w:kern w:val="2"/>
      <w:sz w:val="36"/>
      <w:szCs w:val="36"/>
      <w:lang w:eastAsia="en-US"/>
      <w14:ligatures w14:val="standardContextual"/>
    </w:rPr>
  </w:style>
  <w:style w:type="paragraph" w:customStyle="1" w:styleId="WBAHeadSched1">
    <w:name w:val="WBA Head Sched1"/>
    <w:basedOn w:val="Normal"/>
    <w:uiPriority w:val="50"/>
    <w:semiHidden/>
    <w:unhideWhenUsed/>
    <w:rsid w:val="001B407F"/>
    <w:pPr>
      <w:pageBreakBefore/>
      <w:numPr>
        <w:numId w:val="35"/>
      </w:numPr>
      <w:spacing w:before="0" w:after="200" w:line="278" w:lineRule="auto"/>
      <w:ind w:left="0" w:firstLine="0"/>
    </w:pPr>
    <w:rPr>
      <w:rFonts w:ascii="Aptos" w:eastAsia="Aptos" w:hAnsi="Aptos" w:cs="Times New Roman"/>
      <w:color w:val="1B6CFF"/>
      <w:kern w:val="2"/>
      <w:sz w:val="36"/>
      <w:szCs w:val="36"/>
      <w:lang w:eastAsia="en-US"/>
      <w14:ligatures w14:val="standardContextual"/>
    </w:rPr>
  </w:style>
  <w:style w:type="paragraph" w:customStyle="1" w:styleId="WBAHeadSched2">
    <w:name w:val="WBA Head Sched2"/>
    <w:basedOn w:val="Normal"/>
    <w:uiPriority w:val="50"/>
    <w:semiHidden/>
    <w:unhideWhenUsed/>
    <w:rsid w:val="001B407F"/>
    <w:pPr>
      <w:keepNext/>
      <w:numPr>
        <w:ilvl w:val="1"/>
        <w:numId w:val="35"/>
      </w:numPr>
      <w:pBdr>
        <w:top w:val="single" w:sz="4" w:space="1" w:color="auto"/>
      </w:pBdr>
      <w:spacing w:before="0" w:after="200" w:line="278" w:lineRule="auto"/>
      <w:ind w:left="0" w:firstLine="0"/>
    </w:pPr>
    <w:rPr>
      <w:rFonts w:ascii="Aptos" w:eastAsia="Aptos" w:hAnsi="Aptos" w:cs="Times New Roman"/>
      <w:color w:val="1B6CFF"/>
      <w:kern w:val="2"/>
      <w:sz w:val="36"/>
      <w:szCs w:val="36"/>
      <w:lang w:eastAsia="en-US"/>
      <w14:ligatures w14:val="standardContextual"/>
    </w:rPr>
  </w:style>
  <w:style w:type="paragraph" w:customStyle="1" w:styleId="WBAHeadSched3">
    <w:name w:val="WBA Head Sched3"/>
    <w:basedOn w:val="Normal"/>
    <w:uiPriority w:val="50"/>
    <w:semiHidden/>
    <w:unhideWhenUsed/>
    <w:rsid w:val="001B407F"/>
    <w:pPr>
      <w:keepNext/>
      <w:numPr>
        <w:ilvl w:val="2"/>
        <w:numId w:val="35"/>
      </w:numPr>
      <w:spacing w:before="0" w:after="200" w:line="278" w:lineRule="auto"/>
      <w:ind w:left="0" w:firstLine="0"/>
    </w:pPr>
    <w:rPr>
      <w:rFonts w:ascii="Aptos" w:eastAsia="Aptos" w:hAnsi="Aptos" w:cs="Times New Roman"/>
      <w:color w:val="1B6CFF"/>
      <w:kern w:val="2"/>
      <w:sz w:val="26"/>
      <w:szCs w:val="26"/>
      <w:lang w:eastAsia="en-US"/>
      <w14:ligatures w14:val="standardContextual"/>
    </w:rPr>
  </w:style>
  <w:style w:type="paragraph" w:customStyle="1" w:styleId="DefinitionParagraph">
    <w:name w:val="Definition Paragraph"/>
    <w:basedOn w:val="Normal"/>
    <w:uiPriority w:val="24"/>
    <w:qFormat/>
    <w:rsid w:val="001B407F"/>
    <w:pPr>
      <w:spacing w:before="200" w:line="278" w:lineRule="auto"/>
      <w:ind w:right="624"/>
    </w:pPr>
    <w:rPr>
      <w:rFonts w:ascii="Aptos" w:eastAsia="Aptos" w:hAnsi="Aptos" w:cs="Times New Roman"/>
      <w:kern w:val="2"/>
      <w:lang w:eastAsia="en-US"/>
      <w14:ligatures w14:val="standardContextual"/>
    </w:rPr>
  </w:style>
  <w:style w:type="paragraph" w:customStyle="1" w:styleId="TableBodyTextCentred">
    <w:name w:val="Table Body Text + Centred"/>
    <w:basedOn w:val="TableBodyText"/>
    <w:uiPriority w:val="80"/>
    <w:qFormat/>
    <w:rsid w:val="001B407F"/>
    <w:pPr>
      <w:jc w:val="center"/>
    </w:pPr>
    <w:rPr>
      <w:rFonts w:ascii="Aptos" w:hAnsi="Aptos" w:cs="Times New Roman"/>
      <w:kern w:val="2"/>
      <w:lang w:eastAsia="en-US"/>
      <w14:ligatures w14:val="standardContextual"/>
    </w:rPr>
  </w:style>
  <w:style w:type="paragraph" w:customStyle="1" w:styleId="TableTitleCentred">
    <w:name w:val="Table Title + Centred"/>
    <w:basedOn w:val="TableTitle"/>
    <w:uiPriority w:val="79"/>
    <w:qFormat/>
    <w:rsid w:val="001B407F"/>
    <w:pPr>
      <w:jc w:val="center"/>
    </w:pPr>
    <w:rPr>
      <w:rFonts w:ascii="Aptos" w:hAnsi="Aptos" w:cs="Times New Roman"/>
      <w:kern w:val="2"/>
      <w:lang w:eastAsia="en-US"/>
      <w14:ligatures w14:val="standardContextual"/>
    </w:rPr>
  </w:style>
  <w:style w:type="paragraph" w:customStyle="1" w:styleId="nbnShortAgt1Heading1">
    <w:name w:val="nbn Short Agt 1 Heading 1"/>
    <w:basedOn w:val="BodyText"/>
    <w:next w:val="BodyText"/>
    <w:uiPriority w:val="1"/>
    <w:qFormat/>
    <w:rsid w:val="001B407F"/>
    <w:pPr>
      <w:keepNext/>
      <w:numPr>
        <w:numId w:val="36"/>
      </w:numPr>
      <w:spacing w:before="180"/>
      <w:outlineLvl w:val="2"/>
    </w:pPr>
    <w:rPr>
      <w:rFonts w:ascii="Aptos" w:eastAsia="Aptos" w:hAnsi="Aptos" w:cs="Times New Roman"/>
      <w:color w:val="1B6CFF"/>
      <w:kern w:val="2"/>
      <w:sz w:val="32"/>
      <w:lang w:eastAsia="en-US"/>
      <w14:ligatures w14:val="standardContextual"/>
    </w:rPr>
  </w:style>
  <w:style w:type="paragraph" w:customStyle="1" w:styleId="nbnShortAgt1Level2">
    <w:name w:val="nbn Short Agt 1 Level 2"/>
    <w:basedOn w:val="nbnShortAgt1Heading1"/>
    <w:next w:val="BodyText"/>
    <w:uiPriority w:val="2"/>
    <w:qFormat/>
    <w:rsid w:val="001B407F"/>
    <w:pPr>
      <w:numPr>
        <w:ilvl w:val="1"/>
      </w:numPr>
      <w:spacing w:before="0"/>
      <w:outlineLvl w:val="3"/>
    </w:pPr>
    <w:rPr>
      <w:color w:val="auto"/>
      <w:sz w:val="22"/>
    </w:rPr>
  </w:style>
  <w:style w:type="paragraph" w:customStyle="1" w:styleId="nbnShortAgt1Level3">
    <w:name w:val="nbn Short Agt 1 Level 3"/>
    <w:basedOn w:val="Normal"/>
    <w:uiPriority w:val="3"/>
    <w:qFormat/>
    <w:locked/>
    <w:rsid w:val="001B407F"/>
    <w:pPr>
      <w:numPr>
        <w:ilvl w:val="2"/>
        <w:numId w:val="36"/>
      </w:numPr>
      <w:spacing w:before="0" w:after="180"/>
    </w:pPr>
    <w:rPr>
      <w:rFonts w:ascii="Aptos" w:eastAsia="Aptos" w:hAnsi="Aptos" w:cs="Times New Roman"/>
      <w:kern w:val="2"/>
      <w:lang w:eastAsia="en-US"/>
      <w14:ligatures w14:val="standardContextual"/>
    </w:rPr>
  </w:style>
  <w:style w:type="paragraph" w:customStyle="1" w:styleId="nbnShortAgt1Level4">
    <w:name w:val="nbn Short Agt 1 Level 4"/>
    <w:basedOn w:val="Normal"/>
    <w:uiPriority w:val="4"/>
    <w:qFormat/>
    <w:locked/>
    <w:rsid w:val="001B407F"/>
    <w:pPr>
      <w:numPr>
        <w:ilvl w:val="3"/>
        <w:numId w:val="36"/>
      </w:numPr>
      <w:spacing w:before="0" w:after="180"/>
    </w:pPr>
    <w:rPr>
      <w:rFonts w:ascii="Aptos" w:eastAsia="Aptos" w:hAnsi="Aptos" w:cs="Times New Roman"/>
      <w:kern w:val="2"/>
      <w:lang w:eastAsia="en-US"/>
      <w14:ligatures w14:val="standardContextual"/>
    </w:rPr>
  </w:style>
  <w:style w:type="paragraph" w:customStyle="1" w:styleId="nbnShortAgt1Level5">
    <w:name w:val="nbn Short Agt 1 Level 5"/>
    <w:basedOn w:val="Normal"/>
    <w:uiPriority w:val="5"/>
    <w:qFormat/>
    <w:locked/>
    <w:rsid w:val="001B407F"/>
    <w:pPr>
      <w:numPr>
        <w:ilvl w:val="4"/>
        <w:numId w:val="36"/>
      </w:numPr>
      <w:spacing w:before="0" w:after="180"/>
      <w:ind w:left="0" w:firstLine="0"/>
    </w:pPr>
    <w:rPr>
      <w:rFonts w:ascii="Aptos" w:eastAsia="Aptos" w:hAnsi="Aptos" w:cs="Times New Roman"/>
      <w:kern w:val="2"/>
      <w:lang w:eastAsia="en-US"/>
      <w14:ligatures w14:val="standardContextual"/>
    </w:rPr>
  </w:style>
  <w:style w:type="paragraph" w:customStyle="1" w:styleId="nbnShortAgt1Level6">
    <w:name w:val="nbn Short Agt 1 Level 6"/>
    <w:basedOn w:val="Normal"/>
    <w:uiPriority w:val="6"/>
    <w:qFormat/>
    <w:locked/>
    <w:rsid w:val="001B407F"/>
    <w:pPr>
      <w:numPr>
        <w:ilvl w:val="5"/>
        <w:numId w:val="36"/>
      </w:numPr>
      <w:spacing w:before="0" w:after="180"/>
      <w:ind w:left="0" w:firstLine="0"/>
    </w:pPr>
    <w:rPr>
      <w:rFonts w:ascii="Aptos" w:eastAsia="Aptos" w:hAnsi="Aptos" w:cs="Times New Roman"/>
      <w:kern w:val="2"/>
      <w:lang w:eastAsia="en-US"/>
      <w14:ligatures w14:val="standardContextual"/>
    </w:rPr>
  </w:style>
  <w:style w:type="paragraph" w:customStyle="1" w:styleId="nbnShortAgt1Level7">
    <w:name w:val="nbn Short Agt 1 Level 7"/>
    <w:basedOn w:val="Normal"/>
    <w:uiPriority w:val="7"/>
    <w:qFormat/>
    <w:locked/>
    <w:rsid w:val="001B407F"/>
    <w:pPr>
      <w:numPr>
        <w:ilvl w:val="6"/>
        <w:numId w:val="36"/>
      </w:numPr>
      <w:spacing w:before="0" w:after="180"/>
      <w:ind w:left="0" w:firstLine="0"/>
    </w:pPr>
    <w:rPr>
      <w:rFonts w:ascii="Aptos" w:eastAsia="Aptos" w:hAnsi="Aptos" w:cs="Times New Roman"/>
      <w:kern w:val="2"/>
      <w:lang w:eastAsia="en-US"/>
      <w14:ligatures w14:val="standardContextual"/>
    </w:rPr>
  </w:style>
  <w:style w:type="paragraph" w:customStyle="1" w:styleId="nbnShortAgt1Part">
    <w:name w:val="nbn Short Agt 1 Part"/>
    <w:basedOn w:val="nbnPartHeadingNoNumber"/>
    <w:next w:val="BodyText"/>
    <w:uiPriority w:val="8"/>
    <w:qFormat/>
    <w:rsid w:val="001B407F"/>
    <w:pPr>
      <w:numPr>
        <w:numId w:val="37"/>
      </w:numPr>
      <w:ind w:left="0" w:firstLine="0"/>
    </w:pPr>
  </w:style>
  <w:style w:type="numbering" w:customStyle="1" w:styleId="nbnShortAgt1Numbering">
    <w:name w:val="nbn Short Agt 1 Numbering"/>
    <w:uiPriority w:val="96"/>
    <w:rsid w:val="001B407F"/>
    <w:pPr>
      <w:numPr>
        <w:numId w:val="36"/>
      </w:numPr>
    </w:pPr>
  </w:style>
  <w:style w:type="numbering" w:customStyle="1" w:styleId="nbnShortAgt2SchedNumbering">
    <w:name w:val="nbn Short Agt 2 Sched Numbering"/>
    <w:uiPriority w:val="97"/>
    <w:rsid w:val="001B407F"/>
    <w:pPr>
      <w:numPr>
        <w:numId w:val="38"/>
      </w:numPr>
    </w:pPr>
  </w:style>
  <w:style w:type="paragraph" w:customStyle="1" w:styleId="nbnShortAgt2SchedTitle">
    <w:name w:val="nbn Short Agt 2 Sched Title"/>
    <w:basedOn w:val="nbnPartHeadingNoNumber"/>
    <w:next w:val="BodyText"/>
    <w:uiPriority w:val="10"/>
    <w:qFormat/>
    <w:rsid w:val="001B407F"/>
    <w:pPr>
      <w:numPr>
        <w:numId w:val="38"/>
      </w:numPr>
      <w:ind w:left="357" w:hanging="357"/>
    </w:pPr>
  </w:style>
  <w:style w:type="paragraph" w:customStyle="1" w:styleId="nbnShortAgt2SchedHeading1">
    <w:name w:val="nbn Short Agt 2 Sched Heading 1"/>
    <w:basedOn w:val="nbnShortAgt1Heading1"/>
    <w:next w:val="BodyText"/>
    <w:uiPriority w:val="11"/>
    <w:qFormat/>
    <w:rsid w:val="001B407F"/>
    <w:pPr>
      <w:numPr>
        <w:ilvl w:val="1"/>
        <w:numId w:val="38"/>
      </w:numPr>
      <w:ind w:left="454" w:hanging="454"/>
    </w:pPr>
  </w:style>
  <w:style w:type="paragraph" w:customStyle="1" w:styleId="nbnShortAgt2SchedLevel2">
    <w:name w:val="nbn Short Agt 2 Sched Level 2"/>
    <w:basedOn w:val="nbnShortAgt1Level2"/>
    <w:next w:val="BodyText"/>
    <w:uiPriority w:val="12"/>
    <w:qFormat/>
    <w:rsid w:val="001B407F"/>
    <w:pPr>
      <w:numPr>
        <w:ilvl w:val="2"/>
        <w:numId w:val="38"/>
      </w:numPr>
      <w:ind w:hanging="260"/>
    </w:pPr>
  </w:style>
  <w:style w:type="paragraph" w:customStyle="1" w:styleId="nbnShortAgt2SchedLevel3">
    <w:name w:val="nbn Short Agt 2 Sched Level 3"/>
    <w:basedOn w:val="nbnShortAgt1Level3"/>
    <w:next w:val="BodyText"/>
    <w:uiPriority w:val="13"/>
    <w:qFormat/>
    <w:rsid w:val="001B407F"/>
    <w:pPr>
      <w:numPr>
        <w:ilvl w:val="3"/>
        <w:numId w:val="38"/>
      </w:numPr>
      <w:ind w:left="714" w:firstLine="0"/>
    </w:pPr>
  </w:style>
  <w:style w:type="paragraph" w:customStyle="1" w:styleId="nbnShortAgt2SchedLevel4">
    <w:name w:val="nbn Short Agt 2 Sched Level 4"/>
    <w:basedOn w:val="nbnShortAgt1Level4"/>
    <w:next w:val="BodyText"/>
    <w:uiPriority w:val="14"/>
    <w:qFormat/>
    <w:rsid w:val="001B407F"/>
    <w:pPr>
      <w:numPr>
        <w:ilvl w:val="4"/>
        <w:numId w:val="38"/>
      </w:numPr>
      <w:ind w:left="714" w:firstLine="0"/>
    </w:pPr>
  </w:style>
  <w:style w:type="numbering" w:customStyle="1" w:styleId="nbnShortAgt3AnnexNumbering">
    <w:name w:val="nbn Short Agt 3 Annex Numbering"/>
    <w:uiPriority w:val="98"/>
    <w:rsid w:val="001B407F"/>
    <w:pPr>
      <w:numPr>
        <w:numId w:val="39"/>
      </w:numPr>
    </w:pPr>
  </w:style>
  <w:style w:type="paragraph" w:customStyle="1" w:styleId="nbnShortAgt3AnnexTitle">
    <w:name w:val="nbn Short Agt 3 Annex Title"/>
    <w:basedOn w:val="nbnPartHeadingNoNumber"/>
    <w:next w:val="BodyText"/>
    <w:uiPriority w:val="15"/>
    <w:qFormat/>
    <w:rsid w:val="001B407F"/>
    <w:pPr>
      <w:numPr>
        <w:numId w:val="39"/>
      </w:numPr>
      <w:ind w:left="357" w:hanging="357"/>
    </w:pPr>
  </w:style>
  <w:style w:type="paragraph" w:customStyle="1" w:styleId="nbnShortAgt3AnnexHeading1">
    <w:name w:val="nbn Short Agt 3 Annex Heading 1"/>
    <w:basedOn w:val="nbnShortAgt1Heading1"/>
    <w:next w:val="BodyText"/>
    <w:uiPriority w:val="16"/>
    <w:qFormat/>
    <w:rsid w:val="001B407F"/>
    <w:pPr>
      <w:numPr>
        <w:ilvl w:val="1"/>
        <w:numId w:val="39"/>
      </w:numPr>
      <w:ind w:left="454" w:hanging="454"/>
    </w:pPr>
  </w:style>
  <w:style w:type="paragraph" w:customStyle="1" w:styleId="nbnShortAgt3AnnexLevel2">
    <w:name w:val="nbn Short Agt 3 Annex Level 2"/>
    <w:basedOn w:val="nbnShortAgt1Level2"/>
    <w:next w:val="BodyText"/>
    <w:uiPriority w:val="17"/>
    <w:qFormat/>
    <w:rsid w:val="001B407F"/>
    <w:pPr>
      <w:numPr>
        <w:ilvl w:val="2"/>
        <w:numId w:val="39"/>
      </w:numPr>
      <w:ind w:hanging="260"/>
    </w:pPr>
  </w:style>
  <w:style w:type="paragraph" w:customStyle="1" w:styleId="nbnShortAgt3AnnexLevel3">
    <w:name w:val="nbn Short Agt 3 Annex Level 3"/>
    <w:basedOn w:val="nbnShortAgt1Level3"/>
    <w:next w:val="BodyText"/>
    <w:uiPriority w:val="18"/>
    <w:qFormat/>
    <w:rsid w:val="001B407F"/>
    <w:pPr>
      <w:numPr>
        <w:ilvl w:val="3"/>
        <w:numId w:val="39"/>
      </w:numPr>
      <w:ind w:left="714" w:firstLine="0"/>
    </w:pPr>
  </w:style>
  <w:style w:type="paragraph" w:customStyle="1" w:styleId="nbnShortAgt3AnnexLevel4">
    <w:name w:val="nbn Short Agt 3 Annex Level 4"/>
    <w:basedOn w:val="nbnShortAgt1Level4"/>
    <w:next w:val="BodyText"/>
    <w:uiPriority w:val="19"/>
    <w:qFormat/>
    <w:rsid w:val="001B407F"/>
    <w:pPr>
      <w:numPr>
        <w:ilvl w:val="4"/>
        <w:numId w:val="39"/>
      </w:numPr>
      <w:ind w:left="714" w:firstLine="0"/>
    </w:pPr>
  </w:style>
  <w:style w:type="paragraph" w:customStyle="1" w:styleId="nbnIndent1">
    <w:name w:val="nbn Indent 1"/>
    <w:basedOn w:val="BodyText"/>
    <w:uiPriority w:val="50"/>
    <w:qFormat/>
    <w:rsid w:val="001B407F"/>
    <w:pPr>
      <w:ind w:left="714"/>
    </w:pPr>
    <w:rPr>
      <w:rFonts w:ascii="Aptos" w:eastAsia="Times New Roman" w:hAnsi="Aptos" w:cs="Aptos"/>
      <w:kern w:val="2"/>
      <w:szCs w:val="20"/>
      <w:lang w:eastAsia="en-US"/>
      <w14:ligatures w14:val="standardContextual"/>
    </w:rPr>
  </w:style>
  <w:style w:type="paragraph" w:customStyle="1" w:styleId="nbnIndent2">
    <w:name w:val="nbn Indent 2"/>
    <w:basedOn w:val="BodyText"/>
    <w:uiPriority w:val="50"/>
    <w:qFormat/>
    <w:rsid w:val="001B407F"/>
    <w:pPr>
      <w:ind w:left="1429"/>
    </w:pPr>
    <w:rPr>
      <w:rFonts w:ascii="Aptos" w:eastAsia="Aptos" w:hAnsi="Aptos" w:cs="Times New Roman"/>
      <w:kern w:val="2"/>
      <w:lang w:eastAsia="en-US"/>
      <w14:ligatures w14:val="standardContextual"/>
    </w:rPr>
  </w:style>
  <w:style w:type="paragraph" w:customStyle="1" w:styleId="nbnIndent3">
    <w:name w:val="nbn Indent 3"/>
    <w:basedOn w:val="BodyText"/>
    <w:uiPriority w:val="50"/>
    <w:qFormat/>
    <w:rsid w:val="001B407F"/>
    <w:pPr>
      <w:ind w:left="2143"/>
    </w:pPr>
    <w:rPr>
      <w:rFonts w:ascii="Aptos" w:eastAsia="Times New Roman" w:hAnsi="Aptos" w:cs="Aptos"/>
      <w:kern w:val="2"/>
      <w:szCs w:val="20"/>
      <w:lang w:eastAsia="en-US"/>
      <w14:ligatures w14:val="standardContextual"/>
    </w:rPr>
  </w:style>
  <w:style w:type="table" w:customStyle="1" w:styleId="nbnTableColumnHeader">
    <w:name w:val="nbn Table Column Header"/>
    <w:basedOn w:val="TableNormal"/>
    <w:uiPriority w:val="1"/>
    <w:qFormat/>
    <w:rsid w:val="001B407F"/>
    <w:pPr>
      <w:spacing w:before="120" w:after="120" w:line="264" w:lineRule="auto"/>
    </w:pPr>
    <w:rPr>
      <w:rFonts w:ascii="Aptos" w:eastAsia="Aptos" w:hAnsi="Aptos" w:cs="Times New Roman"/>
      <w:sz w:val="22"/>
      <w:szCs w:val="22"/>
      <w:lang w:eastAsia="en-US"/>
    </w:rPr>
    <w:tblPr>
      <w:tblBorders>
        <w:top w:val="single" w:sz="4" w:space="0" w:color="1B6CFF"/>
        <w:left w:val="single" w:sz="4" w:space="0" w:color="1B6CFF"/>
        <w:bottom w:val="single" w:sz="4" w:space="0" w:color="1B6CFF"/>
        <w:right w:val="single" w:sz="4" w:space="0" w:color="1B6CFF"/>
        <w:insideH w:val="single" w:sz="4" w:space="0" w:color="1B6CFF"/>
        <w:insideV w:val="nil"/>
      </w:tblBorders>
    </w:tblPr>
    <w:tblStylePr w:type="firstCol">
      <w:rPr>
        <w:color w:val="FFFFFF"/>
      </w:rPr>
      <w:tblPr/>
      <w:tcPr>
        <w:shd w:val="clear" w:color="auto" w:fill="1B6CFF"/>
      </w:tcPr>
    </w:tblStylePr>
  </w:style>
  <w:style w:type="table" w:customStyle="1" w:styleId="nbnTableRowandColumnHeader">
    <w:name w:val="nbn Table Row and Column Header"/>
    <w:basedOn w:val="TableNormal"/>
    <w:uiPriority w:val="1"/>
    <w:qFormat/>
    <w:rsid w:val="001B407F"/>
    <w:pPr>
      <w:spacing w:before="120" w:after="120" w:line="264" w:lineRule="auto"/>
    </w:pPr>
    <w:rPr>
      <w:rFonts w:ascii="Aptos" w:eastAsia="Aptos" w:hAnsi="Aptos" w:cs="Times New Roman"/>
      <w:sz w:val="22"/>
      <w:szCs w:val="22"/>
      <w:lang w:eastAsia="en-US"/>
    </w:rPr>
    <w:tblPr>
      <w:tblBorders>
        <w:top w:val="single" w:sz="4" w:space="0" w:color="1B6CFF"/>
        <w:left w:val="single" w:sz="4" w:space="0" w:color="1B6CFF"/>
        <w:bottom w:val="single" w:sz="4" w:space="0" w:color="1B6CFF"/>
        <w:right w:val="single" w:sz="4" w:space="0" w:color="1B6CFF"/>
        <w:insideH w:val="single" w:sz="4" w:space="0" w:color="1B6CFF"/>
        <w:insideV w:val="nil"/>
      </w:tblBorders>
    </w:tblPr>
    <w:tblStylePr w:type="firstRow">
      <w:rPr>
        <w:color w:val="FFFFFF"/>
      </w:rPr>
      <w:tblPr/>
      <w:tcPr>
        <w:shd w:val="clear" w:color="auto" w:fill="1B6CFF"/>
      </w:tcPr>
    </w:tblStylePr>
    <w:tblStylePr w:type="firstCol">
      <w:rPr>
        <w:color w:val="FFFFFF"/>
      </w:rPr>
      <w:tblPr/>
      <w:tcPr>
        <w:shd w:val="clear" w:color="auto" w:fill="1B6CFF"/>
      </w:tcPr>
    </w:tblStylePr>
  </w:style>
  <w:style w:type="numbering" w:customStyle="1" w:styleId="nbnShortAgt4DefnNumbering">
    <w:name w:val="nbn Short Agt 4 Defn Numbering"/>
    <w:uiPriority w:val="99"/>
    <w:rsid w:val="001B407F"/>
    <w:pPr>
      <w:numPr>
        <w:numId w:val="56"/>
      </w:numPr>
    </w:pPr>
  </w:style>
  <w:style w:type="paragraph" w:customStyle="1" w:styleId="nbnShortAgt4DefnLevel1">
    <w:name w:val="nbn Short Agt 4 Defn Level 1"/>
    <w:basedOn w:val="Normal"/>
    <w:uiPriority w:val="20"/>
    <w:qFormat/>
    <w:locked/>
    <w:rsid w:val="001B407F"/>
    <w:pPr>
      <w:numPr>
        <w:numId w:val="41"/>
      </w:numPr>
      <w:spacing w:before="0" w:after="180"/>
      <w:ind w:left="720" w:hanging="360"/>
    </w:pPr>
    <w:rPr>
      <w:rFonts w:ascii="Aptos" w:eastAsia="Aptos" w:hAnsi="Aptos" w:cs="Times New Roman"/>
      <w:kern w:val="2"/>
      <w:lang w:eastAsia="en-US"/>
      <w14:ligatures w14:val="standardContextual"/>
    </w:rPr>
  </w:style>
  <w:style w:type="paragraph" w:customStyle="1" w:styleId="nbnShortAgt4DefnLevel2">
    <w:name w:val="nbn Short Agt 4 Defn Level 2"/>
    <w:basedOn w:val="Normal"/>
    <w:uiPriority w:val="21"/>
    <w:qFormat/>
    <w:locked/>
    <w:rsid w:val="001B407F"/>
    <w:pPr>
      <w:numPr>
        <w:ilvl w:val="1"/>
        <w:numId w:val="41"/>
      </w:numPr>
      <w:spacing w:before="0" w:after="180"/>
      <w:ind w:left="1440" w:hanging="360"/>
    </w:pPr>
    <w:rPr>
      <w:rFonts w:ascii="Aptos" w:eastAsia="Aptos" w:hAnsi="Aptos" w:cs="Times New Roman"/>
      <w:kern w:val="2"/>
      <w:lang w:eastAsia="en-US"/>
      <w14:ligatures w14:val="standardContextual"/>
    </w:rPr>
  </w:style>
  <w:style w:type="paragraph" w:customStyle="1" w:styleId="nbnShortAgt4DefnLevel3">
    <w:name w:val="nbn Short Agt 4 Defn Level 3"/>
    <w:basedOn w:val="Normal"/>
    <w:uiPriority w:val="22"/>
    <w:qFormat/>
    <w:locked/>
    <w:rsid w:val="001B407F"/>
    <w:pPr>
      <w:numPr>
        <w:ilvl w:val="2"/>
        <w:numId w:val="41"/>
      </w:numPr>
      <w:spacing w:before="0" w:after="180"/>
      <w:ind w:left="2160" w:hanging="360"/>
    </w:pPr>
    <w:rPr>
      <w:rFonts w:ascii="Aptos" w:eastAsia="Aptos" w:hAnsi="Aptos" w:cs="Times New Roman"/>
      <w:kern w:val="2"/>
      <w:lang w:eastAsia="en-US"/>
      <w14:ligatures w14:val="standardContextual"/>
    </w:rPr>
  </w:style>
  <w:style w:type="paragraph" w:customStyle="1" w:styleId="nbnShortAgt4DefnLevel4">
    <w:name w:val="nbn Short Agt 4 Defn Level 4"/>
    <w:basedOn w:val="Normal"/>
    <w:uiPriority w:val="23"/>
    <w:qFormat/>
    <w:locked/>
    <w:rsid w:val="001B407F"/>
    <w:pPr>
      <w:numPr>
        <w:ilvl w:val="3"/>
        <w:numId w:val="41"/>
      </w:numPr>
      <w:spacing w:before="0" w:after="180"/>
      <w:ind w:left="2880" w:hanging="360"/>
    </w:pPr>
    <w:rPr>
      <w:rFonts w:ascii="Aptos" w:eastAsia="Aptos" w:hAnsi="Aptos" w:cs="Times New Roman"/>
      <w:kern w:val="2"/>
      <w:lang w:eastAsia="en-US"/>
      <w14:ligatures w14:val="standardContextual"/>
    </w:rPr>
  </w:style>
  <w:style w:type="paragraph" w:customStyle="1" w:styleId="nbnBullets">
    <w:name w:val="nbn Bullets"/>
    <w:basedOn w:val="BodyText"/>
    <w:qFormat/>
    <w:rsid w:val="001B407F"/>
    <w:pPr>
      <w:numPr>
        <w:numId w:val="57"/>
      </w:numPr>
      <w:ind w:left="720"/>
    </w:pPr>
    <w:rPr>
      <w:rFonts w:ascii="Verdana" w:hAnsi="Verdana"/>
      <w:bCs/>
      <w:sz w:val="18"/>
      <w:lang w:eastAsia="en-US"/>
    </w:rPr>
  </w:style>
  <w:style w:type="paragraph" w:customStyle="1" w:styleId="zSpacer">
    <w:name w:val="z_Spacer"/>
    <w:link w:val="zSpacerChar"/>
    <w:qFormat/>
    <w:locked/>
    <w:rsid w:val="001B407F"/>
    <w:rPr>
      <w:rFonts w:ascii="Verdana" w:hAnsi="Verdana"/>
      <w:color w:val="000000"/>
      <w:sz w:val="18"/>
      <w:szCs w:val="22"/>
      <w:lang w:val="en-GB" w:eastAsia="en-US"/>
    </w:rPr>
  </w:style>
  <w:style w:type="character" w:customStyle="1" w:styleId="zSpacerChar">
    <w:name w:val="z_Spacer Char"/>
    <w:basedOn w:val="DefaultParagraphFont"/>
    <w:link w:val="zSpacer"/>
    <w:rsid w:val="001B407F"/>
    <w:rPr>
      <w:rFonts w:ascii="Verdana" w:hAnsi="Verdana"/>
      <w:color w:val="000000"/>
      <w:sz w:val="18"/>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7000">
      <w:bodyDiv w:val="1"/>
      <w:marLeft w:val="0"/>
      <w:marRight w:val="0"/>
      <w:marTop w:val="0"/>
      <w:marBottom w:val="0"/>
      <w:divBdr>
        <w:top w:val="none" w:sz="0" w:space="0" w:color="auto"/>
        <w:left w:val="none" w:sz="0" w:space="0" w:color="auto"/>
        <w:bottom w:val="none" w:sz="0" w:space="0" w:color="auto"/>
        <w:right w:val="none" w:sz="0" w:space="0" w:color="auto"/>
      </w:divBdr>
    </w:div>
    <w:div w:id="83916283">
      <w:bodyDiv w:val="1"/>
      <w:marLeft w:val="0"/>
      <w:marRight w:val="0"/>
      <w:marTop w:val="0"/>
      <w:marBottom w:val="0"/>
      <w:divBdr>
        <w:top w:val="none" w:sz="0" w:space="0" w:color="auto"/>
        <w:left w:val="none" w:sz="0" w:space="0" w:color="auto"/>
        <w:bottom w:val="none" w:sz="0" w:space="0" w:color="auto"/>
        <w:right w:val="none" w:sz="0" w:space="0" w:color="auto"/>
      </w:divBdr>
    </w:div>
    <w:div w:id="116415588">
      <w:bodyDiv w:val="1"/>
      <w:marLeft w:val="0"/>
      <w:marRight w:val="0"/>
      <w:marTop w:val="0"/>
      <w:marBottom w:val="0"/>
      <w:divBdr>
        <w:top w:val="none" w:sz="0" w:space="0" w:color="auto"/>
        <w:left w:val="none" w:sz="0" w:space="0" w:color="auto"/>
        <w:bottom w:val="none" w:sz="0" w:space="0" w:color="auto"/>
        <w:right w:val="none" w:sz="0" w:space="0" w:color="auto"/>
      </w:divBdr>
    </w:div>
    <w:div w:id="670912873">
      <w:bodyDiv w:val="1"/>
      <w:marLeft w:val="0"/>
      <w:marRight w:val="0"/>
      <w:marTop w:val="0"/>
      <w:marBottom w:val="0"/>
      <w:divBdr>
        <w:top w:val="none" w:sz="0" w:space="0" w:color="auto"/>
        <w:left w:val="none" w:sz="0" w:space="0" w:color="auto"/>
        <w:bottom w:val="none" w:sz="0" w:space="0" w:color="auto"/>
        <w:right w:val="none" w:sz="0" w:space="0" w:color="auto"/>
      </w:divBdr>
    </w:div>
    <w:div w:id="846604384">
      <w:bodyDiv w:val="1"/>
      <w:marLeft w:val="0"/>
      <w:marRight w:val="0"/>
      <w:marTop w:val="0"/>
      <w:marBottom w:val="0"/>
      <w:divBdr>
        <w:top w:val="none" w:sz="0" w:space="0" w:color="auto"/>
        <w:left w:val="none" w:sz="0" w:space="0" w:color="auto"/>
        <w:bottom w:val="none" w:sz="0" w:space="0" w:color="auto"/>
        <w:right w:val="none" w:sz="0" w:space="0" w:color="auto"/>
      </w:divBdr>
    </w:div>
    <w:div w:id="1013265919">
      <w:bodyDiv w:val="1"/>
      <w:marLeft w:val="0"/>
      <w:marRight w:val="0"/>
      <w:marTop w:val="0"/>
      <w:marBottom w:val="0"/>
      <w:divBdr>
        <w:top w:val="none" w:sz="0" w:space="0" w:color="auto"/>
        <w:left w:val="none" w:sz="0" w:space="0" w:color="auto"/>
        <w:bottom w:val="none" w:sz="0" w:space="0" w:color="auto"/>
        <w:right w:val="none" w:sz="0" w:space="0" w:color="auto"/>
      </w:divBdr>
    </w:div>
    <w:div w:id="1358894935">
      <w:bodyDiv w:val="1"/>
      <w:marLeft w:val="0"/>
      <w:marRight w:val="0"/>
      <w:marTop w:val="0"/>
      <w:marBottom w:val="0"/>
      <w:divBdr>
        <w:top w:val="none" w:sz="0" w:space="0" w:color="auto"/>
        <w:left w:val="none" w:sz="0" w:space="0" w:color="auto"/>
        <w:bottom w:val="none" w:sz="0" w:space="0" w:color="auto"/>
        <w:right w:val="none" w:sz="0" w:space="0" w:color="auto"/>
      </w:divBdr>
    </w:div>
    <w:div w:id="1615987678">
      <w:bodyDiv w:val="1"/>
      <w:marLeft w:val="0"/>
      <w:marRight w:val="0"/>
      <w:marTop w:val="0"/>
      <w:marBottom w:val="0"/>
      <w:divBdr>
        <w:top w:val="none" w:sz="0" w:space="0" w:color="auto"/>
        <w:left w:val="none" w:sz="0" w:space="0" w:color="auto"/>
        <w:bottom w:val="none" w:sz="0" w:space="0" w:color="auto"/>
        <w:right w:val="none" w:sz="0" w:space="0" w:color="auto"/>
      </w:divBdr>
    </w:div>
    <w:div w:id="196893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mailto:justinforsell@nbnco.com.au" TargetMode="External"/><Relationship Id="rId3" Type="http://schemas.openxmlformats.org/officeDocument/2006/relationships/customXml" Target="../customXml/item3.xml"/><Relationship Id="rId21" Type="http://schemas.openxmlformats.org/officeDocument/2006/relationships/image" Target="cid:image002.png@01DBD556.EC94F39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Customer_Contracting@nbnco.com.au"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footer" Target="footer7.xml"/><Relationship Id="rId30"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DFB36122E144C29702A72AF1ADB035"/>
        <w:category>
          <w:name w:val="General"/>
          <w:gallery w:val="placeholder"/>
        </w:category>
        <w:types>
          <w:type w:val="bbPlcHdr"/>
        </w:types>
        <w:behaviors>
          <w:behavior w:val="content"/>
        </w:behaviors>
        <w:guid w:val="{8631D3BA-5B88-47F2-8740-DE1444DAE835}"/>
      </w:docPartPr>
      <w:docPartBody>
        <w:p w:rsidR="00E4541F" w:rsidRDefault="00E4541F" w:rsidP="00E4541F">
          <w:pPr>
            <w:pStyle w:val="A8DFB36122E144C29702A72AF1ADB035"/>
          </w:pPr>
          <w:r w:rsidRPr="004E6C39">
            <w:t>&lt;dd Month yyyy&gt;</w:t>
          </w:r>
        </w:p>
      </w:docPartBody>
    </w:docPart>
    <w:docPart>
      <w:docPartPr>
        <w:name w:val="91E3D823CF154B80A44F721A26A597AA"/>
        <w:category>
          <w:name w:val="General"/>
          <w:gallery w:val="placeholder"/>
        </w:category>
        <w:types>
          <w:type w:val="bbPlcHdr"/>
        </w:types>
        <w:behaviors>
          <w:behavior w:val="content"/>
        </w:behaviors>
        <w:guid w:val="{CE3EA168-AAB7-41C5-9410-1D786F9422D5}"/>
      </w:docPartPr>
      <w:docPartBody>
        <w:p w:rsidR="006A7E31" w:rsidRDefault="001B3B11" w:rsidP="001B3B11">
          <w:pPr>
            <w:pStyle w:val="91E3D823CF154B80A44F721A26A597AA"/>
          </w:pPr>
          <w:r w:rsidRPr="004E6C39">
            <w:t>&lt;dd Month yyyy&gt;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41F"/>
    <w:rsid w:val="000353F0"/>
    <w:rsid w:val="000734C9"/>
    <w:rsid w:val="000753BB"/>
    <w:rsid w:val="0007593B"/>
    <w:rsid w:val="00080173"/>
    <w:rsid w:val="000E5318"/>
    <w:rsid w:val="000F09EA"/>
    <w:rsid w:val="001B3B11"/>
    <w:rsid w:val="002546BF"/>
    <w:rsid w:val="003A5002"/>
    <w:rsid w:val="004C0A3F"/>
    <w:rsid w:val="0052326E"/>
    <w:rsid w:val="00616C1D"/>
    <w:rsid w:val="006324D4"/>
    <w:rsid w:val="00693156"/>
    <w:rsid w:val="006A7E31"/>
    <w:rsid w:val="006D0AB8"/>
    <w:rsid w:val="00AE59C6"/>
    <w:rsid w:val="00B35A46"/>
    <w:rsid w:val="00BF1CAC"/>
    <w:rsid w:val="00CC3822"/>
    <w:rsid w:val="00D1678D"/>
    <w:rsid w:val="00D27989"/>
    <w:rsid w:val="00DE18C3"/>
    <w:rsid w:val="00DF471A"/>
    <w:rsid w:val="00E4541F"/>
    <w:rsid w:val="00FE28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DFB36122E144C29702A72AF1ADB035">
    <w:name w:val="A8DFB36122E144C29702A72AF1ADB035"/>
    <w:rsid w:val="00E4541F"/>
  </w:style>
  <w:style w:type="paragraph" w:customStyle="1" w:styleId="91E3D823CF154B80A44F721A26A597AA">
    <w:name w:val="91E3D823CF154B80A44F721A26A597AA"/>
    <w:rsid w:val="001B3B11"/>
    <w:pPr>
      <w:spacing w:line="278" w:lineRule="auto"/>
    </w:pPr>
    <w:rPr>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NBN 2024">
      <a:dk1>
        <a:srgbClr val="000000"/>
      </a:dk1>
      <a:lt1>
        <a:srgbClr val="FFFFFF"/>
      </a:lt1>
      <a:dk2>
        <a:srgbClr val="000000"/>
      </a:dk2>
      <a:lt2>
        <a:srgbClr val="F0EFED"/>
      </a:lt2>
      <a:accent1>
        <a:srgbClr val="1B6CFF"/>
      </a:accent1>
      <a:accent2>
        <a:srgbClr val="00A3B3"/>
      </a:accent2>
      <a:accent3>
        <a:srgbClr val="00DE60"/>
      </a:accent3>
      <a:accent4>
        <a:srgbClr val="8B55F0"/>
      </a:accent4>
      <a:accent5>
        <a:srgbClr val="006663"/>
      </a:accent5>
      <a:accent6>
        <a:srgbClr val="FFC624"/>
      </a:accent6>
      <a:hlink>
        <a:srgbClr val="00DE60"/>
      </a:hlink>
      <a:folHlink>
        <a:srgbClr val="9060F0"/>
      </a:folHlink>
    </a:clrScheme>
    <a:fontScheme name="Office">
      <a:majorFont>
        <a:latin typeface="Aptos"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ecurityClassification_0 xmlns="140d458c-648a-4262-9fca-294277689743">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afe7cb29-0fb1-4b2e-86e2-43802771d85b</TermId>
        </TermInfo>
      </Terms>
    </SecurityClassification_0>
    <DocumentCategory_0 xmlns="140d458c-648a-4262-9fca-294277689743">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198bd41a-15c1-4eb1-b756-835f44babb5b</TermId>
        </TermInfo>
      </Terms>
    </DocumentCategory_0>
    <Owner xmlns="140d458c-648a-4262-9fca-294277689743">General Manager Wholesale Supply</Owner>
    <DocumentStatus_0 xmlns="140d458c-648a-4262-9fca-294277689743">
      <Terms xmlns="http://schemas.microsoft.com/office/infopath/2007/PartnerControls">
        <TermInfo xmlns="http://schemas.microsoft.com/office/infopath/2007/PartnerControls">
          <TermName xmlns="http://schemas.microsoft.com/office/infopath/2007/PartnerControls">Published</TermName>
          <TermId xmlns="http://schemas.microsoft.com/office/infopath/2007/PartnerControls">884ea136-2a23-4156-8699-4398fb424742</TermId>
        </TermInfo>
      </Terms>
    </DocumentStatus_0>
    <TaxCatchAll xmlns="140d458c-648a-4262-9fca-294277689743">
      <Value>40</Value>
      <Value>9</Value>
      <Value>2</Value>
    </TaxCatchAll>
    <lcf76f155ced4ddcb4097134ff3c332f xmlns="ec3ff1c1-2583-422e-9610-71adfca892fb">
      <Terms xmlns="http://schemas.microsoft.com/office/infopath/2007/PartnerControls"/>
    </lcf76f155ced4ddcb4097134ff3c332f>
    <_Flow_SignoffStatus xmlns="ec3ff1c1-2583-422e-9610-71adfca892fb" xsi:nil="true"/>
  </documentManagement>
</p:properties>
</file>

<file path=customXml/item5.xml><?xml version="1.0" encoding="utf-8"?>
<ct:contentTypeSchema xmlns:ct="http://schemas.microsoft.com/office/2006/metadata/contentType" xmlns:ma="http://schemas.microsoft.com/office/2006/metadata/properties/metaAttributes" ct:_="" ma:_="" ma:contentTypeName="nbn Document" ma:contentTypeID="0x0101009B194C27929645488C4112EFF7AE271E0098587937F2BBBC44A138EEFB4B0316FE" ma:contentTypeVersion="31" ma:contentTypeDescription="nbn Document Content Type" ma:contentTypeScope="" ma:versionID="0480d5932b8587252541eebe412eb122">
  <xsd:schema xmlns:xsd="http://www.w3.org/2001/XMLSchema" xmlns:xs="http://www.w3.org/2001/XMLSchema" xmlns:p="http://schemas.microsoft.com/office/2006/metadata/properties" xmlns:ns2="140d458c-648a-4262-9fca-294277689743" xmlns:ns3="ec3ff1c1-2583-422e-9610-71adfca892fb" targetNamespace="http://schemas.microsoft.com/office/2006/metadata/properties" ma:root="true" ma:fieldsID="27d4b751ba70450d72b286090a3beae2" ns2:_="" ns3:_="">
    <xsd:import namespace="140d458c-648a-4262-9fca-294277689743"/>
    <xsd:import namespace="ec3ff1c1-2583-422e-9610-71adfca892fb"/>
    <xsd:element name="properties">
      <xsd:complexType>
        <xsd:sequence>
          <xsd:element name="documentManagement">
            <xsd:complexType>
              <xsd:all>
                <xsd:element ref="ns2:_dlc_DocId" minOccurs="0"/>
                <xsd:element ref="ns2:_dlc_DocIdUrl" minOccurs="0"/>
                <xsd:element ref="ns2:_dlc_DocIdPersistId" minOccurs="0"/>
                <xsd:element ref="ns2:DocumentCategory_0" minOccurs="0"/>
                <xsd:element ref="ns2:TaxCatchAll" minOccurs="0"/>
                <xsd:element ref="ns2:TaxCatchAllLabel" minOccurs="0"/>
                <xsd:element ref="ns2:DocumentStatus_0" minOccurs="0"/>
                <xsd:element ref="ns2:SecurityClassification_0" minOccurs="0"/>
                <xsd:element ref="ns2:Owner"/>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Flow_SignoffStatus" minOccurs="0"/>
                <xsd:element ref="ns2:SharedWithUsers" minOccurs="0"/>
                <xsd:element ref="ns2:SharedWithDetail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d458c-648a-4262-9fca-294277689743"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DocumentCategory_0" ma:index="10" ma:taxonomy="true" ma:internalName="DocumentCategory_0" ma:taxonomyFieldName="DocumentCategory" ma:displayName="Document Category" ma:default="30;#Confidential|9f7c42fc-439e-40e1-b463-b17c44bb7d5c" ma:fieldId="{579669c8-2a47-4093-82ba-d03498eb3188}" ma:sspId="8b4872e6-7fce-4413-93f0-1273afc6e310" ma:termSetId="3fbae716-a2e2-41b8-b46f-667a1197d48d"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ae37ca1-6b7c-4197-b22a-7285041efde8}" ma:internalName="TaxCatchAll" ma:showField="CatchAllData" ma:web="140d458c-648a-4262-9fca-294277689743">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ae37ca1-6b7c-4197-b22a-7285041efde8}" ma:internalName="TaxCatchAllLabel" ma:readOnly="true" ma:showField="CatchAllDataLabel" ma:web="140d458c-648a-4262-9fca-294277689743">
      <xsd:complexType>
        <xsd:complexContent>
          <xsd:extension base="dms:MultiChoiceLookup">
            <xsd:sequence>
              <xsd:element name="Value" type="dms:Lookup" maxOccurs="unbounded" minOccurs="0" nillable="true"/>
            </xsd:sequence>
          </xsd:extension>
        </xsd:complexContent>
      </xsd:complexType>
    </xsd:element>
    <xsd:element name="DocumentStatus_0" ma:index="14" ma:taxonomy="true" ma:internalName="DocumentStatus_0" ma:taxonomyFieldName="DocumentStatus" ma:displayName="Document Status" ma:default="1;#Draft|472fd4dc-888a-4c87-8c42-ca8e6e0b802d" ma:fieldId="{e7e19f03-57ee-4421-964e-52ed2be3390d}" ma:sspId="8b4872e6-7fce-4413-93f0-1273afc6e310" ma:termSetId="1482b9f4-1e2e-4e01-8834-8aacdc17744c" ma:anchorId="00000000-0000-0000-0000-000000000000" ma:open="false" ma:isKeyword="false">
      <xsd:complexType>
        <xsd:sequence>
          <xsd:element ref="pc:Terms" minOccurs="0" maxOccurs="1"/>
        </xsd:sequence>
      </xsd:complexType>
    </xsd:element>
    <xsd:element name="SecurityClassification_0" ma:index="16" ma:taxonomy="true" ma:internalName="SecurityClassification_0" ma:taxonomyFieldName="SecurityClassification" ma:displayName="Security Classification" ma:default="10;#nbn-Confidential: INTERNAL + RESTRICTED ACCESS ONLY|76bad00a-37c0-43f6-b3f6-ebda80cf44d4" ma:fieldId="{6355ec09-4527-42e0-8bac-08b0e8d3ffdc}" ma:sspId="8b4872e6-7fce-4413-93f0-1273afc6e310" ma:termSetId="6bdedade-d367-462e-accb-1e8b9a10a2c5" ma:anchorId="00000000-0000-0000-0000-000000000000" ma:open="false" ma:isKeyword="false">
      <xsd:complexType>
        <xsd:sequence>
          <xsd:element ref="pc:Terms" minOccurs="0" maxOccurs="1"/>
        </xsd:sequence>
      </xsd:complexType>
    </xsd:element>
    <xsd:element name="Owner" ma:index="18" ma:displayName="Owner" ma:default="General Manager Wholesale Supply" ma:internalName="Owner">
      <xsd:simpleType>
        <xsd:restriction base="dms:Text"/>
      </xsd:simple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3ff1c1-2583-422e-9610-71adfca892fb"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4" nillable="true" ma:displayName="Tags" ma:internalName="MediaServiceAutoTags"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Flow_SignoffStatus" ma:index="29" nillable="true" ma:displayName="Sign-off status" ma:internalName="Sign_x002d_off_x0020_status">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8b4872e6-7fce-4413-93f0-1273afc6e3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808AAF-6D45-4DE1-BA47-64B50145F331}">
  <ds:schemaRefs>
    <ds:schemaRef ds:uri="http://schemas.microsoft.com/sharepoint/events"/>
  </ds:schemaRefs>
</ds:datastoreItem>
</file>

<file path=customXml/itemProps3.xml><?xml version="1.0" encoding="utf-8"?>
<ds:datastoreItem xmlns:ds="http://schemas.openxmlformats.org/officeDocument/2006/customXml" ds:itemID="{BAF8B5A9-E65E-A04D-950D-6E968651D0F2}">
  <ds:schemaRefs>
    <ds:schemaRef ds:uri="http://schemas.openxmlformats.org/officeDocument/2006/bibliography"/>
  </ds:schemaRefs>
</ds:datastoreItem>
</file>

<file path=customXml/itemProps4.xml><?xml version="1.0" encoding="utf-8"?>
<ds:datastoreItem xmlns:ds="http://schemas.openxmlformats.org/officeDocument/2006/customXml" ds:itemID="{668ED799-F326-4A9E-BB29-AA04717E4D8A}">
  <ds:schemaRefs>
    <ds:schemaRef ds:uri="http://schemas.microsoft.com/office/2006/metadata/properties"/>
    <ds:schemaRef ds:uri="http://schemas.microsoft.com/office/infopath/2007/PartnerControls"/>
    <ds:schemaRef ds:uri="140d458c-648a-4262-9fca-294277689743"/>
    <ds:schemaRef ds:uri="ec3ff1c1-2583-422e-9610-71adfca892fb"/>
  </ds:schemaRefs>
</ds:datastoreItem>
</file>

<file path=customXml/itemProps5.xml><?xml version="1.0" encoding="utf-8"?>
<ds:datastoreItem xmlns:ds="http://schemas.openxmlformats.org/officeDocument/2006/customXml" ds:itemID="{297C2766-65FE-4684-92D0-3F4C9740B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d458c-648a-4262-9fca-294277689743"/>
    <ds:schemaRef ds:uri="ec3ff1c1-2583-422e-9610-71adfca892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ED9EBBB-7461-49AE-BA3D-1CE87481A8AA}">
  <ds:schemaRefs>
    <ds:schemaRef ds:uri="http://schemas.microsoft.com/sharepoint/v3/contenttype/forms"/>
  </ds:schemaRefs>
</ds:datastoreItem>
</file>

<file path=docMetadata/LabelInfo.xml><?xml version="1.0" encoding="utf-8"?>
<clbl:labelList xmlns:clbl="http://schemas.microsoft.com/office/2020/mipLabelMetadata">
  <clbl:label id="{e262cc78-5686-4f0c-9282-55bf52f286dd}" enabled="1" method="Privileged" siteId="{947cb559-a380-4152-9eb5-c7aaf41b194f}" removed="0"/>
</clbl:labelList>
</file>

<file path=docProps/app.xml><?xml version="1.0" encoding="utf-8"?>
<Properties xmlns="http://schemas.openxmlformats.org/officeDocument/2006/extended-properties" xmlns:vt="http://schemas.openxmlformats.org/officeDocument/2006/docPropsVTypes">
  <Template>Normal</Template>
  <TotalTime>6</TotalTime>
  <Pages>55</Pages>
  <Words>18523</Words>
  <Characters>94655</Characters>
  <Application>Microsoft Office Word</Application>
  <DocSecurity>0</DocSecurity>
  <Lines>1752</Lines>
  <Paragraphs>1098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Kirby Deller</dc:creator>
  <cp:keywords/>
  <dc:description/>
  <cp:lastModifiedBy>Mark Taylor</cp:lastModifiedBy>
  <cp:revision>4</cp:revision>
  <dcterms:created xsi:type="dcterms:W3CDTF">2026-09-14T07:35:00Z</dcterms:created>
  <dcterms:modified xsi:type="dcterms:W3CDTF">2026-09-14T07:52:00Z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nbn-COMMERCIAL </vt:lpwstr>
  </property>
  <property fmtid="{D5CDD505-2E9C-101B-9397-08002B2CF9AE}" pid="3" name="MediaServiceImageTags">
    <vt:lpwstr/>
  </property>
  <property fmtid="{D5CDD505-2E9C-101B-9397-08002B2CF9AE}" pid="4" name="ContentTypeId">
    <vt:lpwstr>0x0101009B194C27929645488C4112EFF7AE271E0098587937F2BBBC44A138EEFB4B0316FE</vt:lpwstr>
  </property>
  <property fmtid="{D5CDD505-2E9C-101B-9397-08002B2CF9AE}" pid="5" name="SecurityClassification">
    <vt:lpwstr>2;#nbn-Confidential: Commercial|e2f13910-4452-4d96-8bba-109850623a75</vt:lpwstr>
  </property>
  <property fmtid="{D5CDD505-2E9C-101B-9397-08002B2CF9AE}" pid="6" name="Classification">
    <vt:lpwstr>nbn-Confidential: Commercial</vt:lpwstr>
  </property>
  <property fmtid="{D5CDD505-2E9C-101B-9397-08002B2CF9AE}" pid="7" name="DocumentCategory">
    <vt:lpwstr>40;#Template|198bd41a-15c1-4eb1-b756-835f44babb5b</vt:lpwstr>
  </property>
  <property fmtid="{D5CDD505-2E9C-101B-9397-08002B2CF9AE}" pid="8" name="ClassificationContentMarkingFooterShapeIds">
    <vt:lpwstr>4,6,433769ce,d364932,324fa715,185be637,239696bc,5edd2031,4633fd16</vt:lpwstr>
  </property>
  <property fmtid="{D5CDD505-2E9C-101B-9397-08002B2CF9AE}" pid="9" name="DocumentStatus">
    <vt:lpwstr>9;#Published|884ea136-2a23-4156-8699-4398fb424742</vt:lpwstr>
  </property>
  <property fmtid="{D5CDD505-2E9C-101B-9397-08002B2CF9AE}" pid="10" name="ClassificationContentMarkingFooterFontProps">
    <vt:lpwstr>#000000,6,Aptos</vt:lpwstr>
  </property>
</Properties>
</file>